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EE4" w:rsidRDefault="00DF5E2F" w:rsidP="00C3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20.11.2020г Урок№8; 9;10;</w:t>
      </w:r>
    </w:p>
    <w:p w:rsidR="00C32EE4" w:rsidRPr="00D0447F" w:rsidRDefault="00C32EE4" w:rsidP="00C3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D0447F">
        <w:rPr>
          <w:rFonts w:ascii="Times New Roman" w:hAnsi="Times New Roman" w:cs="Times New Roman"/>
          <w:sz w:val="24"/>
          <w:szCs w:val="24"/>
        </w:rPr>
        <w:t>Тема: Виды передач</w:t>
      </w:r>
    </w:p>
    <w:p w:rsidR="00C32EE4" w:rsidRPr="00D0447F" w:rsidRDefault="00C32EE4" w:rsidP="00C32EE4">
      <w:pPr>
        <w:shd w:val="clear" w:color="auto" w:fill="FFFFFF"/>
        <w:spacing w:after="0" w:line="240" w:lineRule="auto"/>
        <w:ind w:left="374"/>
        <w:jc w:val="both"/>
        <w:rPr>
          <w:rFonts w:ascii="Times New Roman" w:hAnsi="Times New Roman" w:cs="Times New Roman"/>
          <w:sz w:val="24"/>
          <w:szCs w:val="24"/>
        </w:rPr>
      </w:pPr>
      <w:r w:rsidRPr="00D0447F">
        <w:rPr>
          <w:rFonts w:ascii="Times New Roman" w:eastAsia="Times New Roman" w:hAnsi="Times New Roman" w:cs="Times New Roman"/>
          <w:b/>
          <w:bCs/>
          <w:i/>
          <w:iCs/>
          <w:spacing w:val="-1"/>
          <w:sz w:val="24"/>
          <w:szCs w:val="24"/>
        </w:rPr>
        <w:t>Изучение, различных видов передач, назначение,  устройство, работу. Изучение,  достоинств и недостатков при их применение в машиностроении.</w:t>
      </w:r>
    </w:p>
    <w:p w:rsidR="00C32EE4" w:rsidRPr="00D0447F" w:rsidRDefault="00C32EE4" w:rsidP="00C32EE4">
      <w:pPr>
        <w:shd w:val="clear" w:color="auto" w:fill="FFFFFF"/>
        <w:spacing w:after="0" w:line="240" w:lineRule="auto"/>
        <w:ind w:left="125"/>
        <w:jc w:val="both"/>
        <w:rPr>
          <w:rFonts w:ascii="Times New Roman" w:hAnsi="Times New Roman" w:cs="Times New Roman"/>
          <w:sz w:val="24"/>
          <w:szCs w:val="24"/>
        </w:rPr>
      </w:pPr>
      <w:r w:rsidRPr="00D0447F">
        <w:rPr>
          <w:rFonts w:ascii="Times New Roman" w:hAnsi="Times New Roman" w:cs="Times New Roman"/>
          <w:b/>
          <w:bCs/>
          <w:spacing w:val="-2"/>
          <w:sz w:val="24"/>
          <w:szCs w:val="24"/>
        </w:rPr>
        <w:t xml:space="preserve">1. </w:t>
      </w:r>
      <w:r w:rsidRPr="00D0447F">
        <w:rPr>
          <w:rFonts w:ascii="Times New Roman" w:eastAsia="Times New Roman" w:hAnsi="Times New Roman" w:cs="Times New Roman"/>
          <w:b/>
          <w:bCs/>
          <w:spacing w:val="-2"/>
          <w:sz w:val="24"/>
          <w:szCs w:val="24"/>
        </w:rPr>
        <w:t>Цель работы</w:t>
      </w:r>
    </w:p>
    <w:p w:rsidR="00C32EE4" w:rsidRPr="00D0447F" w:rsidRDefault="00C32EE4" w:rsidP="00C32EE4">
      <w:pPr>
        <w:widowControl w:val="0"/>
        <w:numPr>
          <w:ilvl w:val="0"/>
          <w:numId w:val="1"/>
        </w:numPr>
        <w:shd w:val="clear" w:color="auto" w:fill="FFFFFF"/>
        <w:tabs>
          <w:tab w:val="left" w:pos="758"/>
        </w:tabs>
        <w:autoSpaceDE w:val="0"/>
        <w:autoSpaceDN w:val="0"/>
        <w:adjustRightInd w:val="0"/>
        <w:spacing w:after="0" w:line="240" w:lineRule="auto"/>
        <w:jc w:val="both"/>
        <w:rPr>
          <w:rFonts w:ascii="Times New Roman" w:hAnsi="Times New Roman" w:cs="Times New Roman"/>
          <w:spacing w:val="-12"/>
          <w:sz w:val="24"/>
          <w:szCs w:val="24"/>
        </w:rPr>
      </w:pPr>
      <w:r w:rsidRPr="00D0447F">
        <w:rPr>
          <w:rFonts w:ascii="Times New Roman" w:eastAsia="Times New Roman" w:hAnsi="Times New Roman" w:cs="Times New Roman"/>
          <w:sz w:val="24"/>
          <w:szCs w:val="24"/>
        </w:rPr>
        <w:t>Получить представление о различных видах передач.</w:t>
      </w:r>
    </w:p>
    <w:p w:rsidR="00C32EE4" w:rsidRPr="00D0447F" w:rsidRDefault="00C32EE4" w:rsidP="00C32EE4">
      <w:pPr>
        <w:widowControl w:val="0"/>
        <w:numPr>
          <w:ilvl w:val="0"/>
          <w:numId w:val="1"/>
        </w:numPr>
        <w:shd w:val="clear" w:color="auto" w:fill="FFFFFF"/>
        <w:tabs>
          <w:tab w:val="left" w:pos="758"/>
        </w:tabs>
        <w:autoSpaceDE w:val="0"/>
        <w:autoSpaceDN w:val="0"/>
        <w:adjustRightInd w:val="0"/>
        <w:spacing w:after="0" w:line="240" w:lineRule="auto"/>
        <w:ind w:right="12"/>
        <w:jc w:val="both"/>
        <w:rPr>
          <w:rFonts w:ascii="Times New Roman" w:eastAsia="Times New Roman" w:hAnsi="Times New Roman" w:cs="Times New Roman"/>
          <w:spacing w:val="-2"/>
          <w:sz w:val="24"/>
          <w:szCs w:val="24"/>
        </w:rPr>
      </w:pPr>
      <w:r w:rsidRPr="00D0447F">
        <w:rPr>
          <w:rFonts w:ascii="Times New Roman" w:eastAsia="Times New Roman" w:hAnsi="Times New Roman" w:cs="Times New Roman"/>
          <w:sz w:val="24"/>
          <w:szCs w:val="24"/>
        </w:rPr>
        <w:t>Изучить, назначение, виды передач, устройство,  работу .</w:t>
      </w:r>
    </w:p>
    <w:p w:rsidR="00C32EE4" w:rsidRPr="00D0447F" w:rsidRDefault="00C32EE4" w:rsidP="00C32EE4">
      <w:pPr>
        <w:widowControl w:val="0"/>
        <w:numPr>
          <w:ilvl w:val="0"/>
          <w:numId w:val="1"/>
        </w:numPr>
        <w:shd w:val="clear" w:color="auto" w:fill="FFFFFF"/>
        <w:tabs>
          <w:tab w:val="left" w:pos="758"/>
        </w:tabs>
        <w:autoSpaceDE w:val="0"/>
        <w:autoSpaceDN w:val="0"/>
        <w:adjustRightInd w:val="0"/>
        <w:spacing w:after="0" w:line="240" w:lineRule="auto"/>
        <w:ind w:right="12"/>
        <w:jc w:val="both"/>
        <w:rPr>
          <w:rFonts w:ascii="Times New Roman" w:eastAsia="Times New Roman" w:hAnsi="Times New Roman" w:cs="Times New Roman"/>
          <w:spacing w:val="-2"/>
          <w:sz w:val="24"/>
          <w:szCs w:val="24"/>
        </w:rPr>
      </w:pPr>
      <w:r w:rsidRPr="00D0447F">
        <w:rPr>
          <w:rFonts w:ascii="Times New Roman" w:eastAsia="Times New Roman" w:hAnsi="Times New Roman" w:cs="Times New Roman"/>
          <w:spacing w:val="-2"/>
          <w:sz w:val="24"/>
          <w:szCs w:val="24"/>
        </w:rPr>
        <w:t xml:space="preserve"> Изучить и рассмотреть вопросы: достоинств и недостатков при  применении различных передач</w:t>
      </w:r>
      <w:r w:rsidRPr="00D0447F">
        <w:rPr>
          <w:rFonts w:ascii="Times New Roman" w:eastAsia="Times New Roman" w:hAnsi="Times New Roman" w:cs="Times New Roman"/>
          <w:sz w:val="24"/>
          <w:szCs w:val="24"/>
        </w:rPr>
        <w:t>.</w:t>
      </w:r>
    </w:p>
    <w:p w:rsidR="00C32EE4" w:rsidRPr="00D0447F" w:rsidRDefault="00C32EE4" w:rsidP="00C32EE4">
      <w:pPr>
        <w:widowControl w:val="0"/>
        <w:numPr>
          <w:ilvl w:val="0"/>
          <w:numId w:val="1"/>
        </w:numPr>
        <w:shd w:val="clear" w:color="auto" w:fill="FFFFFF"/>
        <w:tabs>
          <w:tab w:val="left" w:pos="758"/>
        </w:tabs>
        <w:autoSpaceDE w:val="0"/>
        <w:autoSpaceDN w:val="0"/>
        <w:adjustRightInd w:val="0"/>
        <w:spacing w:after="0" w:line="240" w:lineRule="auto"/>
        <w:ind w:right="12"/>
        <w:jc w:val="both"/>
        <w:rPr>
          <w:rFonts w:ascii="Times New Roman" w:hAnsi="Times New Roman" w:cs="Times New Roman"/>
          <w:sz w:val="24"/>
          <w:szCs w:val="24"/>
        </w:rPr>
      </w:pPr>
      <w:r w:rsidRPr="00D0447F">
        <w:rPr>
          <w:rFonts w:ascii="Times New Roman" w:eastAsia="Times New Roman" w:hAnsi="Times New Roman" w:cs="Times New Roman"/>
          <w:spacing w:val="-2"/>
          <w:sz w:val="24"/>
          <w:szCs w:val="24"/>
        </w:rPr>
        <w:t>Где и на каких сельскохозяйственных  машинах, тракторах, автомобилях применяют передачи вращательного движения.</w:t>
      </w:r>
    </w:p>
    <w:p w:rsidR="00C32EE4" w:rsidRPr="00D0447F" w:rsidRDefault="00C32EE4" w:rsidP="00C32EE4">
      <w:pPr>
        <w:shd w:val="clear" w:color="auto" w:fill="FFFFFF"/>
        <w:spacing w:after="0" w:line="240" w:lineRule="auto"/>
        <w:ind w:right="22"/>
        <w:jc w:val="both"/>
        <w:rPr>
          <w:rFonts w:ascii="Times New Roman" w:hAnsi="Times New Roman" w:cs="Times New Roman"/>
          <w:sz w:val="24"/>
          <w:szCs w:val="24"/>
        </w:rPr>
      </w:pPr>
      <w:r w:rsidRPr="00D0447F">
        <w:rPr>
          <w:rFonts w:ascii="Times New Roman" w:hAnsi="Times New Roman" w:cs="Times New Roman"/>
          <w:b/>
          <w:bCs/>
          <w:spacing w:val="-1"/>
          <w:sz w:val="24"/>
          <w:szCs w:val="24"/>
        </w:rPr>
        <w:t xml:space="preserve">3. </w:t>
      </w:r>
      <w:r w:rsidR="00DF5E2F">
        <w:rPr>
          <w:rFonts w:ascii="Times New Roman" w:eastAsia="Times New Roman" w:hAnsi="Times New Roman" w:cs="Times New Roman"/>
          <w:b/>
          <w:bCs/>
          <w:spacing w:val="-1"/>
          <w:sz w:val="24"/>
          <w:szCs w:val="24"/>
        </w:rPr>
        <w:t xml:space="preserve">Задание к самостоятельной </w:t>
      </w:r>
      <w:r w:rsidRPr="00D0447F">
        <w:rPr>
          <w:rFonts w:ascii="Times New Roman" w:eastAsia="Times New Roman" w:hAnsi="Times New Roman" w:cs="Times New Roman"/>
          <w:b/>
          <w:bCs/>
          <w:spacing w:val="-1"/>
          <w:sz w:val="24"/>
          <w:szCs w:val="24"/>
        </w:rPr>
        <w:t xml:space="preserve"> работе</w:t>
      </w:r>
    </w:p>
    <w:p w:rsidR="00C32EE4" w:rsidRPr="00D0447F" w:rsidRDefault="00C32EE4" w:rsidP="00DF5E2F">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hAnsi="Times New Roman" w:cs="Times New Roman"/>
          <w:sz w:val="24"/>
          <w:szCs w:val="24"/>
        </w:rPr>
        <w:t xml:space="preserve"> </w:t>
      </w:r>
      <w:r w:rsidRPr="00D0447F">
        <w:rPr>
          <w:rFonts w:ascii="Times New Roman" w:eastAsia="Times New Roman" w:hAnsi="Times New Roman" w:cs="Times New Roman"/>
          <w:sz w:val="24"/>
          <w:szCs w:val="24"/>
        </w:rPr>
        <w:t xml:space="preserve">3.1 Ознакомиться с порядком выполнения </w:t>
      </w:r>
      <w:r w:rsidR="00DF5E2F">
        <w:rPr>
          <w:rFonts w:ascii="Times New Roman" w:eastAsia="Times New Roman" w:hAnsi="Times New Roman" w:cs="Times New Roman"/>
          <w:sz w:val="24"/>
          <w:szCs w:val="24"/>
        </w:rPr>
        <w:t xml:space="preserve">самостоятельной </w:t>
      </w:r>
      <w:r w:rsidRPr="00D0447F">
        <w:rPr>
          <w:rFonts w:ascii="Times New Roman" w:eastAsia="Times New Roman" w:hAnsi="Times New Roman" w:cs="Times New Roman"/>
          <w:sz w:val="24"/>
          <w:szCs w:val="24"/>
        </w:rPr>
        <w:t>работы краткими теоретическими сведениями по данной теме..</w:t>
      </w:r>
    </w:p>
    <w:p w:rsidR="00C32EE4" w:rsidRPr="00D0447F" w:rsidRDefault="00DF5E2F"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sidR="00C32EE4" w:rsidRPr="00D0447F">
        <w:rPr>
          <w:rFonts w:ascii="Times New Roman" w:eastAsia="Times New Roman" w:hAnsi="Times New Roman" w:cs="Times New Roman"/>
          <w:sz w:val="24"/>
          <w:szCs w:val="24"/>
        </w:rPr>
        <w:t xml:space="preserve">  Изучить устройство и работу фрикционной, ремённой, зубчатой, червячной, реечной, передач. Учебник «Основы технической механики» авт .Мовин М.С, Москва «Академия» 2017г   стр196-239.</w:t>
      </w:r>
    </w:p>
    <w:p w:rsidR="00C32EE4" w:rsidRPr="00D0447F" w:rsidRDefault="00DF5E2F"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r w:rsidR="00C32EE4" w:rsidRPr="00D0447F">
        <w:rPr>
          <w:rFonts w:ascii="Times New Roman" w:eastAsia="Times New Roman" w:hAnsi="Times New Roman" w:cs="Times New Roman"/>
          <w:sz w:val="24"/>
          <w:szCs w:val="24"/>
        </w:rPr>
        <w:t xml:space="preserve">  Изучить, достоинства и недостатки фрикционной, ремённой, зубчатой, червячной, реечной, передач при их применении. Учебник «Основы технической механики»  авт. Мовин М.С., Москва «Академия» 2017г   стр196-239.</w:t>
      </w:r>
    </w:p>
    <w:p w:rsidR="00C32EE4" w:rsidRPr="00D0447F" w:rsidRDefault="00DF5E2F"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sidR="00C32EE4" w:rsidRPr="00D0447F">
        <w:rPr>
          <w:rFonts w:ascii="Times New Roman" w:eastAsia="Times New Roman" w:hAnsi="Times New Roman" w:cs="Times New Roman"/>
          <w:sz w:val="24"/>
          <w:szCs w:val="24"/>
        </w:rPr>
        <w:t>, Решать задачи для определения: передаточного числа и оборотов ведомого и ведущего вала. Отметить где в сельскохозяйственном  машиностроении нашли применение различные виды передач.</w:t>
      </w:r>
    </w:p>
    <w:p w:rsidR="00C32EE4" w:rsidRPr="00D0447F" w:rsidRDefault="00DF5E2F"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3.5</w:t>
      </w:r>
      <w:r w:rsidR="00C32EE4" w:rsidRPr="00D0447F">
        <w:rPr>
          <w:rFonts w:ascii="Times New Roman" w:eastAsia="Times New Roman" w:hAnsi="Times New Roman" w:cs="Times New Roman"/>
          <w:sz w:val="24"/>
          <w:szCs w:val="24"/>
        </w:rPr>
        <w:t xml:space="preserve"> Написать отчёт о </w:t>
      </w:r>
      <w:r>
        <w:rPr>
          <w:rFonts w:ascii="Times New Roman" w:eastAsia="Times New Roman" w:hAnsi="Times New Roman" w:cs="Times New Roman"/>
          <w:sz w:val="24"/>
          <w:szCs w:val="24"/>
        </w:rPr>
        <w:t xml:space="preserve">самостоятельной </w:t>
      </w:r>
      <w:r w:rsidR="00C32EE4" w:rsidRPr="00D0447F">
        <w:rPr>
          <w:rFonts w:ascii="Times New Roman" w:eastAsia="Times New Roman" w:hAnsi="Times New Roman" w:cs="Times New Roman"/>
          <w:sz w:val="24"/>
          <w:szCs w:val="24"/>
        </w:rPr>
        <w:t xml:space="preserve">работе. В отчёте отразить следующие вопросы: </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-отметить в отчёте, что является передачей и их разновидность ( приведите примеры).</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-изучить назначение, устройство работу передач.</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-изучить достоинства и недостатки различных видов передач при их применении.</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решать задачи для определения: передаточного числа и оборотов ведомого и ведущего вала.</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Отметить где в сельскохозяйственном  машиностроении нашли применение различные виды передач.</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написать вывод о проделанной работе .</w:t>
      </w:r>
    </w:p>
    <w:p w:rsidR="00C32EE4" w:rsidRPr="00D0447F" w:rsidRDefault="00C32EE4" w:rsidP="00C32EE4">
      <w:pPr>
        <w:shd w:val="clear" w:color="auto" w:fill="FFFFFF"/>
        <w:spacing w:after="0" w:line="240" w:lineRule="auto"/>
        <w:ind w:left="38" w:right="79" w:firstLine="634"/>
        <w:jc w:val="both"/>
        <w:rPr>
          <w:rFonts w:ascii="Times New Roman" w:hAnsi="Times New Roman" w:cs="Times New Roman"/>
          <w:b/>
          <w:sz w:val="24"/>
          <w:szCs w:val="24"/>
        </w:rPr>
      </w:pPr>
    </w:p>
    <w:p w:rsidR="00C32EE4" w:rsidRPr="00D0447F" w:rsidRDefault="00C32EE4" w:rsidP="00C32EE4">
      <w:pPr>
        <w:shd w:val="clear" w:color="auto" w:fill="FFFFFF"/>
        <w:spacing w:after="0" w:line="240" w:lineRule="auto"/>
        <w:ind w:left="38" w:right="79" w:firstLine="634"/>
        <w:jc w:val="both"/>
        <w:rPr>
          <w:rFonts w:ascii="Times New Roman" w:hAnsi="Times New Roman" w:cs="Times New Roman"/>
          <w:b/>
          <w:sz w:val="24"/>
          <w:szCs w:val="24"/>
        </w:rPr>
      </w:pPr>
      <w:r w:rsidRPr="00D0447F">
        <w:rPr>
          <w:rFonts w:ascii="Times New Roman" w:hAnsi="Times New Roman" w:cs="Times New Roman"/>
          <w:b/>
          <w:sz w:val="24"/>
          <w:szCs w:val="24"/>
        </w:rPr>
        <w:t>4. Ход работы</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hAnsi="Times New Roman" w:cs="Times New Roman"/>
          <w:sz w:val="24"/>
          <w:szCs w:val="24"/>
        </w:rPr>
        <w:t xml:space="preserve"> </w:t>
      </w:r>
      <w:r w:rsidRPr="00D0447F">
        <w:rPr>
          <w:rFonts w:ascii="Times New Roman" w:eastAsia="Times New Roman" w:hAnsi="Times New Roman" w:cs="Times New Roman"/>
          <w:sz w:val="24"/>
          <w:szCs w:val="24"/>
        </w:rPr>
        <w:t xml:space="preserve">4.1 Ознакомиться с порядком выполнения </w:t>
      </w:r>
      <w:r w:rsidR="00DF5E2F">
        <w:rPr>
          <w:rFonts w:ascii="Times New Roman" w:eastAsia="Times New Roman" w:hAnsi="Times New Roman" w:cs="Times New Roman"/>
          <w:sz w:val="24"/>
          <w:szCs w:val="24"/>
        </w:rPr>
        <w:t xml:space="preserve">самостоятельной </w:t>
      </w:r>
      <w:r w:rsidRPr="00D0447F">
        <w:rPr>
          <w:rFonts w:ascii="Times New Roman" w:eastAsia="Times New Roman" w:hAnsi="Times New Roman" w:cs="Times New Roman"/>
          <w:sz w:val="24"/>
          <w:szCs w:val="24"/>
        </w:rPr>
        <w:t>работы краткими теоретическими сведениями по данной теме.</w:t>
      </w:r>
    </w:p>
    <w:p w:rsidR="00C32EE4" w:rsidRPr="00D0447F" w:rsidRDefault="00C32EE4" w:rsidP="00C32EE4">
      <w:pPr>
        <w:spacing w:after="0" w:line="240" w:lineRule="auto"/>
        <w:jc w:val="both"/>
        <w:rPr>
          <w:rFonts w:ascii="Times New Roman" w:eastAsia="TimesNewRomanPSMT" w:hAnsi="Times New Roman" w:cs="Times New Roman"/>
          <w:b/>
          <w:sz w:val="24"/>
          <w:szCs w:val="24"/>
        </w:rPr>
      </w:pPr>
      <w:r w:rsidRPr="00D0447F">
        <w:rPr>
          <w:rFonts w:ascii="Times New Roman" w:eastAsia="TimesNewRomanPSMT" w:hAnsi="Times New Roman" w:cs="Times New Roman"/>
          <w:b/>
          <w:sz w:val="24"/>
          <w:szCs w:val="24"/>
        </w:rPr>
        <w:t>4.3. Назначение, устройство: Фрикционной, ремённой, цепочной передач.</w:t>
      </w:r>
    </w:p>
    <w:p w:rsidR="00C32EE4" w:rsidRPr="00D0447F" w:rsidRDefault="00C32EE4" w:rsidP="00C32EE4">
      <w:pPr>
        <w:pStyle w:val="a3"/>
        <w:shd w:val="clear" w:color="auto" w:fill="F9F9F9"/>
        <w:spacing w:before="0" w:beforeAutospacing="0" w:after="0" w:afterAutospacing="0"/>
        <w:jc w:val="both"/>
      </w:pPr>
      <w:r w:rsidRPr="00D0447F">
        <w:rPr>
          <w:b/>
          <w:i/>
          <w:iCs/>
        </w:rPr>
        <w:t>Механическая передача</w:t>
      </w:r>
      <w:r w:rsidRPr="00D0447F">
        <w:rPr>
          <w:b/>
        </w:rPr>
        <w:t> –</w:t>
      </w:r>
      <w:r w:rsidRPr="00D0447F">
        <w:t xml:space="preserve"> механизм, превращающий кинематические и энергетические параметры двигателя в необходимые параметры движения рабочих органов машин и предназначенный для согласования режима работы двигателя с режимом работы исполнительных органов. [</w:t>
      </w:r>
      <w:hyperlink r:id="rId5" w:anchor="lit_01" w:history="1">
        <w:r w:rsidRPr="00D0447F">
          <w:rPr>
            <w:rStyle w:val="a6"/>
          </w:rPr>
          <w:t>1</w:t>
        </w:r>
      </w:hyperlink>
      <w:r w:rsidRPr="00D0447F">
        <w:t>]</w:t>
      </w:r>
    </w:p>
    <w:p w:rsidR="00C32EE4" w:rsidRPr="00D0447F" w:rsidRDefault="00C32EE4" w:rsidP="00C32EE4">
      <w:pPr>
        <w:pStyle w:val="a3"/>
        <w:shd w:val="clear" w:color="auto" w:fill="F9F9F9"/>
        <w:spacing w:before="0" w:beforeAutospacing="0" w:after="0" w:afterAutospacing="0"/>
        <w:jc w:val="both"/>
        <w:rPr>
          <w:b/>
        </w:rPr>
      </w:pPr>
      <w:r w:rsidRPr="00D0447F">
        <w:rPr>
          <w:b/>
          <w:i/>
          <w:iCs/>
        </w:rPr>
        <w:t>Типы механических передач</w:t>
      </w:r>
      <w:r w:rsidRPr="00D0447F">
        <w:rPr>
          <w:b/>
        </w:rPr>
        <w:t>:</w:t>
      </w:r>
    </w:p>
    <w:p w:rsidR="00C32EE4" w:rsidRPr="00D0447F" w:rsidRDefault="00C32EE4" w:rsidP="00C32EE4">
      <w:pPr>
        <w:numPr>
          <w:ilvl w:val="0"/>
          <w:numId w:val="13"/>
        </w:numPr>
        <w:shd w:val="clear" w:color="auto" w:fill="F9F9F9"/>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rPr>
        <w:t>зубчатые (цилиндрические, конические);</w:t>
      </w:r>
    </w:p>
    <w:p w:rsidR="00C32EE4" w:rsidRPr="00D0447F" w:rsidRDefault="00C32EE4" w:rsidP="00C32EE4">
      <w:pPr>
        <w:numPr>
          <w:ilvl w:val="0"/>
          <w:numId w:val="13"/>
        </w:numPr>
        <w:shd w:val="clear" w:color="auto" w:fill="F9F9F9"/>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rPr>
        <w:t>винтовые (винтовые, червячные, гипоидные);</w:t>
      </w:r>
    </w:p>
    <w:p w:rsidR="00C32EE4" w:rsidRPr="00D0447F" w:rsidRDefault="00C32EE4" w:rsidP="00C32EE4">
      <w:pPr>
        <w:numPr>
          <w:ilvl w:val="0"/>
          <w:numId w:val="13"/>
        </w:numPr>
        <w:shd w:val="clear" w:color="auto" w:fill="F9F9F9"/>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rPr>
        <w:t>с гибкими элементами (ременные, цепные);</w:t>
      </w:r>
    </w:p>
    <w:p w:rsidR="00C32EE4" w:rsidRPr="00D0447F" w:rsidRDefault="00C32EE4" w:rsidP="00C32EE4">
      <w:pPr>
        <w:numPr>
          <w:ilvl w:val="0"/>
          <w:numId w:val="13"/>
        </w:numPr>
        <w:shd w:val="clear" w:color="auto" w:fill="F9F9F9"/>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rPr>
        <w:t>фрикционные (за счёт трения, применяются при плохих условиях работы).</w:t>
      </w:r>
    </w:p>
    <w:p w:rsidR="00C32EE4" w:rsidRPr="00D0447F" w:rsidRDefault="00C32EE4" w:rsidP="00C32EE4">
      <w:pPr>
        <w:pStyle w:val="a3"/>
        <w:shd w:val="clear" w:color="auto" w:fill="F9F9F9"/>
        <w:spacing w:before="0" w:beforeAutospacing="0" w:after="0" w:afterAutospacing="0"/>
        <w:jc w:val="both"/>
      </w:pPr>
      <w:r w:rsidRPr="00D0447F">
        <w:t>В зависимости </w:t>
      </w:r>
      <w:r w:rsidRPr="00D0447F">
        <w:rPr>
          <w:i/>
          <w:iCs/>
        </w:rPr>
        <w:t>от соотношения параметров входного и выходного валов</w:t>
      </w:r>
      <w:r w:rsidRPr="00D0447F">
        <w:t> передачи разделяют на:</w:t>
      </w:r>
    </w:p>
    <w:p w:rsidR="00C32EE4" w:rsidRPr="00D0447F" w:rsidRDefault="00C32EE4" w:rsidP="00C32EE4">
      <w:pPr>
        <w:numPr>
          <w:ilvl w:val="0"/>
          <w:numId w:val="14"/>
        </w:numPr>
        <w:shd w:val="clear" w:color="auto" w:fill="F9F9F9"/>
        <w:spacing w:after="0" w:line="240" w:lineRule="auto"/>
        <w:jc w:val="both"/>
        <w:rPr>
          <w:rFonts w:ascii="Times New Roman" w:hAnsi="Times New Roman" w:cs="Times New Roman"/>
          <w:sz w:val="24"/>
          <w:szCs w:val="24"/>
        </w:rPr>
      </w:pPr>
      <w:r w:rsidRPr="00D0447F">
        <w:rPr>
          <w:rFonts w:ascii="Times New Roman" w:hAnsi="Times New Roman" w:cs="Times New Roman"/>
          <w:i/>
          <w:iCs/>
          <w:sz w:val="24"/>
          <w:szCs w:val="24"/>
        </w:rPr>
        <w:t>редукторы</w:t>
      </w:r>
      <w:r w:rsidRPr="00D0447F">
        <w:rPr>
          <w:rFonts w:ascii="Times New Roman" w:hAnsi="Times New Roman" w:cs="Times New Roman"/>
          <w:sz w:val="24"/>
          <w:szCs w:val="24"/>
        </w:rPr>
        <w:t> (понижающие передачи) – от входного вала к выходному уменьшают частоту вращения и увеличивают крутящий момент;</w:t>
      </w:r>
    </w:p>
    <w:p w:rsidR="00C32EE4" w:rsidRPr="00D0447F" w:rsidRDefault="00C32EE4" w:rsidP="00C32EE4">
      <w:pPr>
        <w:numPr>
          <w:ilvl w:val="0"/>
          <w:numId w:val="14"/>
        </w:numPr>
        <w:shd w:val="clear" w:color="auto" w:fill="F9F9F9"/>
        <w:spacing w:after="0" w:line="240" w:lineRule="auto"/>
        <w:jc w:val="both"/>
        <w:rPr>
          <w:rFonts w:ascii="Times New Roman" w:hAnsi="Times New Roman" w:cs="Times New Roman"/>
          <w:sz w:val="24"/>
          <w:szCs w:val="24"/>
        </w:rPr>
      </w:pPr>
      <w:r w:rsidRPr="00D0447F">
        <w:rPr>
          <w:rFonts w:ascii="Times New Roman" w:hAnsi="Times New Roman" w:cs="Times New Roman"/>
          <w:i/>
          <w:iCs/>
          <w:sz w:val="24"/>
          <w:szCs w:val="24"/>
        </w:rPr>
        <w:t>мультипликаторы</w:t>
      </w:r>
      <w:r w:rsidRPr="00D0447F">
        <w:rPr>
          <w:rFonts w:ascii="Times New Roman" w:hAnsi="Times New Roman" w:cs="Times New Roman"/>
          <w:sz w:val="24"/>
          <w:szCs w:val="24"/>
        </w:rPr>
        <w:t> (повышающие передачи) – от входного вала к выходному увеличивают частоту вращения и уменьшают крутящий момент.</w:t>
      </w:r>
    </w:p>
    <w:p w:rsidR="00C32EE4" w:rsidRPr="00D0447F" w:rsidRDefault="00C32EE4" w:rsidP="00C32EE4">
      <w:pPr>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 xml:space="preserve">       </w:t>
      </w:r>
      <w:r w:rsidRPr="00D0447F">
        <w:rPr>
          <w:rFonts w:ascii="Times New Roman" w:hAnsi="Times New Roman" w:cs="Times New Roman"/>
          <w:b/>
          <w:sz w:val="24"/>
          <w:szCs w:val="24"/>
          <w:shd w:val="clear" w:color="auto" w:fill="FFFFFF"/>
        </w:rPr>
        <w:t xml:space="preserve">Фрикционная передача </w:t>
      </w:r>
      <w:r w:rsidRPr="00D0447F">
        <w:rPr>
          <w:rFonts w:ascii="Times New Roman" w:hAnsi="Times New Roman" w:cs="Times New Roman"/>
          <w:sz w:val="24"/>
          <w:szCs w:val="24"/>
          <w:shd w:val="clear" w:color="auto" w:fill="FFFFFF"/>
        </w:rPr>
        <w:t>– передаточный механизм, располагающийся в приводах машин. Она используется для трансформации механической энергии по частоте вращения и передаваемым усилиям. Они позволяют осуществлять бесступенчатое регулирование скорости и отличаются высоким КПД. Фрикционные механизмы изучаются технической механикой и используются в промышленности.</w:t>
      </w:r>
    </w:p>
    <w:p w:rsidR="00C32EE4" w:rsidRPr="00D0447F" w:rsidRDefault="00C32EE4" w:rsidP="00C32EE4">
      <w:pPr>
        <w:pStyle w:val="a3"/>
        <w:shd w:val="clear" w:color="auto" w:fill="FFFFFF"/>
        <w:spacing w:before="0" w:beforeAutospacing="0" w:after="0" w:afterAutospacing="0"/>
        <w:jc w:val="both"/>
      </w:pPr>
      <w:r w:rsidRPr="00D0447F">
        <w:rPr>
          <w:noProof/>
        </w:rPr>
        <w:lastRenderedPageBreak/>
        <w:drawing>
          <wp:inline distT="0" distB="0" distL="0" distR="0">
            <wp:extent cx="6078335" cy="2385529"/>
            <wp:effectExtent l="19050" t="0" r="0" b="0"/>
            <wp:docPr id="185" name="Рисунок 3" descr="Фрикционная передача">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рикционная передача">
                      <a:hlinkClick r:id="rId6"/>
                    </pic:cNvPr>
                    <pic:cNvPicPr>
                      <a:picLocks noChangeAspect="1" noChangeArrowheads="1"/>
                    </pic:cNvPicPr>
                  </pic:nvPicPr>
                  <pic:blipFill>
                    <a:blip r:embed="rId7" cstate="print"/>
                    <a:srcRect/>
                    <a:stretch>
                      <a:fillRect/>
                    </a:stretch>
                  </pic:blipFill>
                  <pic:spPr bwMode="auto">
                    <a:xfrm>
                      <a:off x="0" y="0"/>
                      <a:ext cx="6078111" cy="2385441"/>
                    </a:xfrm>
                    <a:prstGeom prst="rect">
                      <a:avLst/>
                    </a:prstGeom>
                    <a:noFill/>
                    <a:ln w="9525">
                      <a:noFill/>
                      <a:miter lim="800000"/>
                      <a:headEnd/>
                      <a:tailEnd/>
                    </a:ln>
                  </pic:spPr>
                </pic:pic>
              </a:graphicData>
            </a:graphic>
          </wp:inline>
        </w:drawing>
      </w:r>
    </w:p>
    <w:p w:rsidR="00C32EE4" w:rsidRPr="00D0447F" w:rsidRDefault="00C32EE4" w:rsidP="00C32EE4">
      <w:pPr>
        <w:pStyle w:val="2"/>
        <w:shd w:val="clear" w:color="auto" w:fill="FFFFFF"/>
        <w:spacing w:before="0" w:line="240" w:lineRule="auto"/>
        <w:jc w:val="both"/>
        <w:rPr>
          <w:rFonts w:ascii="Times New Roman" w:hAnsi="Times New Roman" w:cs="Times New Roman"/>
          <w:color w:val="auto"/>
          <w:sz w:val="24"/>
          <w:szCs w:val="24"/>
        </w:rPr>
      </w:pPr>
      <w:r w:rsidRPr="00D0447F">
        <w:rPr>
          <w:rStyle w:val="ez-toc-section"/>
          <w:rFonts w:ascii="Times New Roman" w:hAnsi="Times New Roman" w:cs="Times New Roman"/>
          <w:color w:val="auto"/>
          <w:sz w:val="24"/>
          <w:szCs w:val="24"/>
        </w:rPr>
        <w:t xml:space="preserve"> Устройство. Разновидность.  Принцип работы</w:t>
      </w:r>
    </w:p>
    <w:p w:rsidR="00C32EE4" w:rsidRPr="00D0447F" w:rsidRDefault="00C32EE4" w:rsidP="00C32EE4">
      <w:pPr>
        <w:pStyle w:val="a3"/>
        <w:shd w:val="clear" w:color="auto" w:fill="FFFFFF"/>
        <w:spacing w:before="0" w:beforeAutospacing="0" w:after="0" w:afterAutospacing="0"/>
        <w:jc w:val="both"/>
      </w:pPr>
      <w:r w:rsidRPr="00D0447F">
        <w:t xml:space="preserve">     Фрикционные передачи состоят из 2 тел вращения: ведомого и ведущего катков, насаженных на валы. Передача вращательного движения производится посредством силы трения, появляющейся на площадках контакта рабочих тел под действием сил прижатия. Прижатие катков производится следующими способами:</w:t>
      </w:r>
    </w:p>
    <w:p w:rsidR="00C32EE4" w:rsidRPr="00D0447F" w:rsidRDefault="00C32EE4" w:rsidP="00C32EE4">
      <w:pPr>
        <w:numPr>
          <w:ilvl w:val="0"/>
          <w:numId w:val="2"/>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Посредством гидроцилиндров. Используется во время больших нагрузок.</w:t>
      </w:r>
    </w:p>
    <w:p w:rsidR="00C32EE4" w:rsidRPr="00D0447F" w:rsidRDefault="00C32EE4" w:rsidP="00C32EE4">
      <w:pPr>
        <w:numPr>
          <w:ilvl w:val="0"/>
          <w:numId w:val="2"/>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Собственным весом машины или ее узла.</w:t>
      </w:r>
    </w:p>
    <w:p w:rsidR="00C32EE4" w:rsidRPr="00D0447F" w:rsidRDefault="00C32EE4" w:rsidP="00C32EE4">
      <w:pPr>
        <w:numPr>
          <w:ilvl w:val="0"/>
          <w:numId w:val="2"/>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При помощи комплексных рычажных механизмов.</w:t>
      </w:r>
    </w:p>
    <w:p w:rsidR="00C32EE4" w:rsidRPr="00D0447F" w:rsidRDefault="00C32EE4" w:rsidP="00C32EE4">
      <w:pPr>
        <w:numPr>
          <w:ilvl w:val="0"/>
          <w:numId w:val="2"/>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С использованием центробежной силы. Применяется во время перемещения фрикционных звеньев в планетарных системах.</w:t>
      </w:r>
    </w:p>
    <w:p w:rsidR="00C32EE4" w:rsidRPr="00D0447F" w:rsidRDefault="00C32EE4" w:rsidP="00C32EE4">
      <w:pPr>
        <w:pStyle w:val="a3"/>
        <w:shd w:val="clear" w:color="auto" w:fill="F5F5F5"/>
        <w:spacing w:before="0" w:beforeAutospacing="0" w:after="0" w:afterAutospacing="0"/>
        <w:jc w:val="both"/>
      </w:pPr>
    </w:p>
    <w:p w:rsidR="00C32EE4" w:rsidRPr="00D0447F" w:rsidRDefault="00C32EE4" w:rsidP="00C32EE4">
      <w:pPr>
        <w:pStyle w:val="a3"/>
        <w:shd w:val="clear" w:color="auto" w:fill="F5F5F5"/>
        <w:spacing w:before="0" w:beforeAutospacing="0" w:after="0" w:afterAutospacing="0"/>
        <w:jc w:val="both"/>
      </w:pPr>
      <w:r w:rsidRPr="00D0447F">
        <w:t xml:space="preserve">        Важно, чтобы выполнялось следующее условие: сила трения должна быть больше или равна окружной силе. Нарушение данного принципа приводит к возникновению упругого и геометрического скольжения в месте соприкосновения рабочих тел вращения. В результате снижается угловая скорость ведущего катка, что приводит к буксованию фрикционных передач.</w:t>
      </w:r>
    </w:p>
    <w:p w:rsidR="00C32EE4" w:rsidRPr="00D0447F" w:rsidRDefault="00C32EE4" w:rsidP="00C32EE4">
      <w:pPr>
        <w:pStyle w:val="a3"/>
        <w:shd w:val="clear" w:color="auto" w:fill="FFFFFF"/>
        <w:spacing w:before="0" w:beforeAutospacing="0" w:after="0" w:afterAutospacing="0"/>
        <w:jc w:val="both"/>
      </w:pPr>
      <w:r w:rsidRPr="00D0447F">
        <w:t>Многочисленные виды фрикционных механизмов отличаются назначением, характером изменения передаточного значения и конструкцией. Наибольшее применение в промышленности из них нашли фрикционные вариаторы. Они изготавливаются в виде отдельных агрегатов для привода машин и характеризуются переменным передаточным отношением. Выделяют следующие разновидности фрикционных вариаторов:</w:t>
      </w:r>
    </w:p>
    <w:p w:rsidR="00C32EE4" w:rsidRPr="00D0447F" w:rsidRDefault="00C32EE4" w:rsidP="00C32EE4">
      <w:pPr>
        <w:numPr>
          <w:ilvl w:val="0"/>
          <w:numId w:val="3"/>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Лобовые: имеют упрощенную конструкцию и применяются универсально токарно-винторезных станках. Из-за низкой точности изготовления рабочих тел они быстро изнашиваются, что снижает КПД.</w:t>
      </w:r>
    </w:p>
    <w:p w:rsidR="00C32EE4" w:rsidRPr="00D0447F" w:rsidRDefault="00C32EE4" w:rsidP="00C32EE4">
      <w:pPr>
        <w:numPr>
          <w:ilvl w:val="0"/>
          <w:numId w:val="3"/>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Торовые: оснащены дисками конусовидной формы и чашками в виде круглого тора. Данные механизмы обеспечивают равенство контактных напряжений и позволяют увеличить КПД и износоустойчивость инструмента.</w:t>
      </w:r>
    </w:p>
    <w:p w:rsidR="00C32EE4" w:rsidRPr="00D0447F" w:rsidRDefault="00C32EE4" w:rsidP="00C32EE4">
      <w:pPr>
        <w:numPr>
          <w:ilvl w:val="0"/>
          <w:numId w:val="3"/>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Ременные: передача движения производится с применением закрытого кольцевого ремня с разными видами сечения (трапециевидным, круглым, прямоугольным, клиновым). Натяжение ремня производится при помощи приводных моторов, шкива, пружины или груза, выступающего в качестве противовеса.</w:t>
      </w:r>
    </w:p>
    <w:p w:rsidR="00C32EE4" w:rsidRPr="00D0447F" w:rsidRDefault="00C32EE4" w:rsidP="00C32EE4">
      <w:pPr>
        <w:numPr>
          <w:ilvl w:val="0"/>
          <w:numId w:val="3"/>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Дисковые: смена скоростных характеристик производится посредством вращения двух дисков (фрикционов), расположенных на валах. Данный вид вариаторов не требует дополнительного обслуживания и функционирует при наличии синтетической смазки. Он не издает лишних шумов и плавно изменяет скорость вращения в заданном порядке.</w:t>
      </w:r>
    </w:p>
    <w:p w:rsidR="00C32EE4" w:rsidRPr="00D0447F" w:rsidRDefault="00C32EE4" w:rsidP="00C32EE4">
      <w:pPr>
        <w:pStyle w:val="a3"/>
        <w:shd w:val="clear" w:color="auto" w:fill="FFFFFF"/>
        <w:spacing w:before="0" w:beforeAutospacing="0" w:after="0" w:afterAutospacing="0"/>
        <w:jc w:val="both"/>
      </w:pPr>
      <w:r w:rsidRPr="00D0447F">
        <w:rPr>
          <w:noProof/>
        </w:rPr>
        <w:lastRenderedPageBreak/>
        <w:drawing>
          <wp:inline distT="0" distB="0" distL="0" distR="0">
            <wp:extent cx="6224104" cy="2202511"/>
            <wp:effectExtent l="19050" t="0" r="5246" b="0"/>
            <wp:docPr id="186" name="Рисунок 5" descr="Фрикционные передачи и вариаторы">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рикционные передачи и вариаторы">
                      <a:hlinkClick r:id="rId8"/>
                    </pic:cNvPr>
                    <pic:cNvPicPr>
                      <a:picLocks noChangeAspect="1" noChangeArrowheads="1"/>
                    </pic:cNvPicPr>
                  </pic:nvPicPr>
                  <pic:blipFill>
                    <a:blip r:embed="rId9" cstate="print"/>
                    <a:srcRect/>
                    <a:stretch>
                      <a:fillRect/>
                    </a:stretch>
                  </pic:blipFill>
                  <pic:spPr bwMode="auto">
                    <a:xfrm>
                      <a:off x="0" y="0"/>
                      <a:ext cx="6224296" cy="2202579"/>
                    </a:xfrm>
                    <a:prstGeom prst="rect">
                      <a:avLst/>
                    </a:prstGeom>
                    <a:noFill/>
                    <a:ln w="9525">
                      <a:noFill/>
                      <a:miter lim="800000"/>
                      <a:headEnd/>
                      <a:tailEnd/>
                    </a:ln>
                  </pic:spPr>
                </pic:pic>
              </a:graphicData>
            </a:graphic>
          </wp:inline>
        </w:drawing>
      </w:r>
    </w:p>
    <w:p w:rsidR="00C32EE4" w:rsidRPr="00D0447F" w:rsidRDefault="00C32EE4" w:rsidP="00C32EE4">
      <w:pPr>
        <w:spacing w:after="0" w:line="240" w:lineRule="auto"/>
        <w:jc w:val="both"/>
        <w:rPr>
          <w:rFonts w:ascii="Times New Roman" w:eastAsia="TimesNewRomanPSMT" w:hAnsi="Times New Roman" w:cs="Times New Roman"/>
          <w:sz w:val="24"/>
          <w:szCs w:val="24"/>
        </w:rPr>
      </w:pPr>
    </w:p>
    <w:p w:rsidR="00C32EE4" w:rsidRPr="00D0447F" w:rsidRDefault="00C32EE4" w:rsidP="00C32EE4">
      <w:pPr>
        <w:pStyle w:val="a3"/>
        <w:shd w:val="clear" w:color="auto" w:fill="FFFFFF"/>
        <w:spacing w:before="0" w:beforeAutospacing="0" w:after="0" w:afterAutospacing="0"/>
        <w:jc w:val="both"/>
      </w:pPr>
      <w:r w:rsidRPr="00D0447F">
        <w:t>Выбор определенного типа вариатора зависит от условий его работы: величины передаваемой мощности, требуемого диапазона регулирования, и минимальной частоты вращения валов. Эти характеристики указываются при изображении фрикционного механизма на кинематических схемах.</w:t>
      </w:r>
    </w:p>
    <w:p w:rsidR="00C32EE4" w:rsidRPr="00D0447F" w:rsidRDefault="00C32EE4" w:rsidP="00C32EE4">
      <w:pPr>
        <w:pStyle w:val="2"/>
        <w:shd w:val="clear" w:color="auto" w:fill="FFFFFF"/>
        <w:spacing w:before="0" w:line="240" w:lineRule="auto"/>
        <w:jc w:val="both"/>
        <w:rPr>
          <w:rFonts w:ascii="Times New Roman" w:hAnsi="Times New Roman" w:cs="Times New Roman"/>
          <w:color w:val="auto"/>
          <w:sz w:val="24"/>
          <w:szCs w:val="24"/>
        </w:rPr>
      </w:pPr>
      <w:r w:rsidRPr="00D0447F">
        <w:rPr>
          <w:rStyle w:val="ez-toc-section"/>
          <w:rFonts w:ascii="Times New Roman" w:hAnsi="Times New Roman" w:cs="Times New Roman"/>
          <w:color w:val="auto"/>
          <w:sz w:val="24"/>
          <w:szCs w:val="24"/>
        </w:rPr>
        <w:t>Основные характеристики фрикционной передачи</w:t>
      </w:r>
    </w:p>
    <w:p w:rsidR="00C32EE4" w:rsidRPr="00D0447F" w:rsidRDefault="00C32EE4" w:rsidP="00C32EE4">
      <w:pPr>
        <w:pStyle w:val="a3"/>
        <w:shd w:val="clear" w:color="auto" w:fill="FFFFFF"/>
        <w:spacing w:before="0" w:beforeAutospacing="0" w:after="0" w:afterAutospacing="0"/>
        <w:jc w:val="both"/>
      </w:pPr>
      <w:r w:rsidRPr="00D0447F">
        <w:t>Для расчета фрикционной передачи необходимо учитывать следующие критерии</w:t>
      </w:r>
    </w:p>
    <w:p w:rsidR="00C32EE4" w:rsidRPr="00D0447F" w:rsidRDefault="00C32EE4" w:rsidP="00C32EE4">
      <w:pPr>
        <w:numPr>
          <w:ilvl w:val="0"/>
          <w:numId w:val="4"/>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 xml:space="preserve">      Передаточное число – величина, равная отношению числа зубьев ведомого и ведущего валов. Оно оказывает воздействие на скорость передачи крутящегося момента от мотора к приводу узла. Эта характеристика равна отношению угловых скоростей катков. Также передаточное количество можно выразить при помощи отношения частот вращения или диаметров катков. В большинстве фрикционных механизмов его значение меньше или равно 7.</w:t>
      </w:r>
    </w:p>
    <w:p w:rsidR="00C32EE4" w:rsidRPr="00D0447F" w:rsidRDefault="00C32EE4" w:rsidP="00C32EE4">
      <w:pPr>
        <w:numPr>
          <w:ilvl w:val="0"/>
          <w:numId w:val="4"/>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 xml:space="preserve">       КПД: указывает количество утраченных мощностей. Зависит от числа потерь во время качения и скольжения. Величина этого параметра рассчитывается экспериментальным методом, при помощи сравнения мощностей ведущего и ведомого валов. Средний КПД фрикционных механизмов равняется 90%.</w:t>
      </w:r>
    </w:p>
    <w:p w:rsidR="00C32EE4" w:rsidRPr="00D0447F" w:rsidRDefault="00C32EE4" w:rsidP="00C32EE4">
      <w:pPr>
        <w:numPr>
          <w:ilvl w:val="0"/>
          <w:numId w:val="4"/>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 xml:space="preserve">         Контактная прочность: характеризует способность передачи выдерживать крупные нагрузки. Оценивается при помощи контактного напряжения, возникающего в месте соприкосновения катков. Чем ниже контактная прочность конструкции, тем сильнее изменяется форма основных деталей во время соприкосновения. Рассчитать эту характеристику можно при помощи формулы Герца, где учитываются коэффициент нагрузки, приведенный радиус кривизны, модуль упругости и сила сжатия катков.</w:t>
      </w:r>
    </w:p>
    <w:p w:rsidR="00C32EE4" w:rsidRPr="00D0447F" w:rsidRDefault="00C32EE4" w:rsidP="00C32EE4">
      <w:pPr>
        <w:numPr>
          <w:ilvl w:val="0"/>
          <w:numId w:val="4"/>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 xml:space="preserve">        Тип движения катков: характеризует траекторию движения рабочих тел вращения. Оно может быть реверсивным и нереверсивным. При реверсивном движении рабочие тела вращения перемещаются в противоположных направлениях, что позволяет осуществлять передачу 2 путями. При нереверсивном движении катки движутся в 1 направлении. Передача производится только 1 единственным способом.</w:t>
      </w:r>
    </w:p>
    <w:p w:rsidR="00C32EE4" w:rsidRPr="00D0447F" w:rsidRDefault="00C32EE4" w:rsidP="00C32EE4">
      <w:pPr>
        <w:numPr>
          <w:ilvl w:val="0"/>
          <w:numId w:val="4"/>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 xml:space="preserve">          Материал тел качения – характеристика, влияющая на износостойкость устройство, контактную прочность, коэффициент трения и модуль упругости. Чаще всего при изготовлении деталей кинематической пары используется металлокерамика или сочетание стандартной и закаленной стали (закалка до 60 HRC). Эти материалы уменьшают габариты механизма и увеличивают величину КПД. При использовании чугуна катки смогут работать без использования смазки. Наиболее дешевым материалом являются фрикционные пластмассы и текстолит. Но они обладают низким КПД: 50%. Высокими показателями трения обладают валы с кожаным или деревянным покрытием. Минусом этих материалов является низкая контактная прочность.</w:t>
      </w:r>
    </w:p>
    <w:p w:rsidR="00C32EE4" w:rsidRPr="00D0447F" w:rsidRDefault="00C32EE4" w:rsidP="00C32EE4">
      <w:pPr>
        <w:pStyle w:val="a3"/>
        <w:shd w:val="clear" w:color="auto" w:fill="FFFFFF"/>
        <w:spacing w:before="0" w:beforeAutospacing="0" w:after="0" w:afterAutospacing="0"/>
        <w:jc w:val="both"/>
      </w:pPr>
      <w:r w:rsidRPr="00D0447F">
        <w:rPr>
          <w:noProof/>
        </w:rPr>
        <w:lastRenderedPageBreak/>
        <w:drawing>
          <wp:inline distT="0" distB="0" distL="0" distR="0">
            <wp:extent cx="3881453" cy="3265714"/>
            <wp:effectExtent l="19050" t="0" r="4747" b="0"/>
            <wp:docPr id="187" name="Рисунок 7" descr="Схематическое обозначение фрикционной передачи">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тическое обозначение фрикционной передачи">
                      <a:hlinkClick r:id="rId10"/>
                    </pic:cNvPr>
                    <pic:cNvPicPr>
                      <a:picLocks noChangeAspect="1" noChangeArrowheads="1"/>
                    </pic:cNvPicPr>
                  </pic:nvPicPr>
                  <pic:blipFill>
                    <a:blip r:embed="rId11" cstate="print"/>
                    <a:srcRect/>
                    <a:stretch>
                      <a:fillRect/>
                    </a:stretch>
                  </pic:blipFill>
                  <pic:spPr bwMode="auto">
                    <a:xfrm>
                      <a:off x="0" y="0"/>
                      <a:ext cx="3885484" cy="3269105"/>
                    </a:xfrm>
                    <a:prstGeom prst="rect">
                      <a:avLst/>
                    </a:prstGeom>
                    <a:noFill/>
                    <a:ln w="9525">
                      <a:noFill/>
                      <a:miter lim="800000"/>
                      <a:headEnd/>
                      <a:tailEnd/>
                    </a:ln>
                  </pic:spPr>
                </pic:pic>
              </a:graphicData>
            </a:graphic>
          </wp:inline>
        </w:drawing>
      </w:r>
    </w:p>
    <w:p w:rsidR="00C32EE4" w:rsidRPr="00D0447F" w:rsidRDefault="00C32EE4" w:rsidP="00C32EE4">
      <w:pPr>
        <w:pStyle w:val="a3"/>
        <w:shd w:val="clear" w:color="auto" w:fill="FFFFFF"/>
        <w:spacing w:before="0" w:beforeAutospacing="0" w:after="0" w:afterAutospacing="0"/>
        <w:jc w:val="both"/>
      </w:pPr>
      <w:r w:rsidRPr="00D0447F">
        <w:t>В следующей таблице указана величина коэффициента трения для фрикционных передач из разных материалов:</w:t>
      </w:r>
    </w:p>
    <w:tbl>
      <w:tblPr>
        <w:tblW w:w="0" w:type="auto"/>
        <w:shd w:val="clear" w:color="auto" w:fill="FFFFFF"/>
        <w:tblCellMar>
          <w:top w:w="15" w:type="dxa"/>
          <w:left w:w="15" w:type="dxa"/>
          <w:bottom w:w="15" w:type="dxa"/>
          <w:right w:w="15" w:type="dxa"/>
        </w:tblCellMar>
        <w:tblLook w:val="04A0"/>
      </w:tblPr>
      <w:tblGrid>
        <w:gridCol w:w="6056"/>
        <w:gridCol w:w="1485"/>
      </w:tblGrid>
      <w:tr w:rsidR="00C32EE4" w:rsidRPr="00D0447F" w:rsidTr="00C32EE4">
        <w:tc>
          <w:tcPr>
            <w:tcW w:w="0" w:type="auto"/>
            <w:tcBorders>
              <w:bottom w:val="single" w:sz="4" w:space="0" w:color="EAE7DE"/>
            </w:tcBorders>
            <w:shd w:val="clear" w:color="auto" w:fill="FFFFFF"/>
            <w:tcMar>
              <w:top w:w="15" w:type="dxa"/>
              <w:left w:w="15" w:type="dxa"/>
              <w:bottom w:w="15" w:type="dxa"/>
              <w:right w:w="390" w:type="dxa"/>
            </w:tcMar>
            <w:hideMark/>
          </w:tcPr>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Покрытая смазкой сталь</w:t>
            </w:r>
          </w:p>
        </w:tc>
        <w:tc>
          <w:tcPr>
            <w:tcW w:w="0" w:type="auto"/>
            <w:tcBorders>
              <w:bottom w:val="single" w:sz="4" w:space="0" w:color="EAE7DE"/>
            </w:tcBorders>
            <w:shd w:val="clear" w:color="auto" w:fill="FFFFFF"/>
            <w:tcMar>
              <w:top w:w="15" w:type="dxa"/>
              <w:left w:w="15" w:type="dxa"/>
              <w:bottom w:w="15" w:type="dxa"/>
              <w:right w:w="390" w:type="dxa"/>
            </w:tcMar>
            <w:hideMark/>
          </w:tcPr>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0,04 – 0,05</w:t>
            </w:r>
          </w:p>
        </w:tc>
      </w:tr>
      <w:tr w:rsidR="00C32EE4" w:rsidRPr="00D0447F" w:rsidTr="00C32EE4">
        <w:tc>
          <w:tcPr>
            <w:tcW w:w="0" w:type="auto"/>
            <w:tcBorders>
              <w:bottom w:val="single" w:sz="4" w:space="0" w:color="EAE7DE"/>
            </w:tcBorders>
            <w:shd w:val="clear" w:color="auto" w:fill="FFFFFF"/>
            <w:tcMar>
              <w:top w:w="15" w:type="dxa"/>
              <w:left w:w="15" w:type="dxa"/>
              <w:bottom w:w="15" w:type="dxa"/>
              <w:right w:w="390" w:type="dxa"/>
            </w:tcMar>
            <w:hideMark/>
          </w:tcPr>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Сталь с сухой поверхностью</w:t>
            </w:r>
          </w:p>
        </w:tc>
        <w:tc>
          <w:tcPr>
            <w:tcW w:w="0" w:type="auto"/>
            <w:tcBorders>
              <w:bottom w:val="single" w:sz="4" w:space="0" w:color="EAE7DE"/>
            </w:tcBorders>
            <w:shd w:val="clear" w:color="auto" w:fill="FFFFFF"/>
            <w:tcMar>
              <w:top w:w="15" w:type="dxa"/>
              <w:left w:w="15" w:type="dxa"/>
              <w:bottom w:w="15" w:type="dxa"/>
              <w:right w:w="390" w:type="dxa"/>
            </w:tcMar>
            <w:hideMark/>
          </w:tcPr>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0,14 – 0,19</w:t>
            </w:r>
          </w:p>
        </w:tc>
      </w:tr>
      <w:tr w:rsidR="00C32EE4" w:rsidRPr="00D0447F" w:rsidTr="00C32EE4">
        <w:tc>
          <w:tcPr>
            <w:tcW w:w="0" w:type="auto"/>
            <w:tcBorders>
              <w:bottom w:val="single" w:sz="4" w:space="0" w:color="EAE7DE"/>
            </w:tcBorders>
            <w:shd w:val="clear" w:color="auto" w:fill="FFFFFF"/>
            <w:tcMar>
              <w:top w:w="15" w:type="dxa"/>
              <w:left w:w="15" w:type="dxa"/>
              <w:bottom w:w="15" w:type="dxa"/>
              <w:right w:w="390" w:type="dxa"/>
            </w:tcMar>
            <w:hideMark/>
          </w:tcPr>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Фрикционная пластмасса с высушенной поверхностью</w:t>
            </w:r>
          </w:p>
        </w:tc>
        <w:tc>
          <w:tcPr>
            <w:tcW w:w="0" w:type="auto"/>
            <w:tcBorders>
              <w:bottom w:val="single" w:sz="4" w:space="0" w:color="EAE7DE"/>
            </w:tcBorders>
            <w:shd w:val="clear" w:color="auto" w:fill="FFFFFF"/>
            <w:tcMar>
              <w:top w:w="15" w:type="dxa"/>
              <w:left w:w="15" w:type="dxa"/>
              <w:bottom w:w="15" w:type="dxa"/>
              <w:right w:w="390" w:type="dxa"/>
            </w:tcMar>
            <w:hideMark/>
          </w:tcPr>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0,36 – 0,46</w:t>
            </w:r>
          </w:p>
        </w:tc>
      </w:tr>
      <w:tr w:rsidR="00C32EE4" w:rsidRPr="00D0447F" w:rsidTr="00C32EE4">
        <w:tc>
          <w:tcPr>
            <w:tcW w:w="0" w:type="auto"/>
            <w:tcBorders>
              <w:bottom w:val="single" w:sz="4" w:space="0" w:color="EAE7DE"/>
            </w:tcBorders>
            <w:shd w:val="clear" w:color="auto" w:fill="FFFFFF"/>
            <w:tcMar>
              <w:top w:w="15" w:type="dxa"/>
              <w:left w:w="15" w:type="dxa"/>
              <w:bottom w:w="15" w:type="dxa"/>
              <w:right w:w="390" w:type="dxa"/>
            </w:tcMar>
            <w:hideMark/>
          </w:tcPr>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Текстолит с высушенной поверхностью</w:t>
            </w:r>
          </w:p>
        </w:tc>
        <w:tc>
          <w:tcPr>
            <w:tcW w:w="0" w:type="auto"/>
            <w:tcBorders>
              <w:bottom w:val="single" w:sz="4" w:space="0" w:color="EAE7DE"/>
            </w:tcBorders>
            <w:shd w:val="clear" w:color="auto" w:fill="FFFFFF"/>
            <w:tcMar>
              <w:top w:w="15" w:type="dxa"/>
              <w:left w:w="15" w:type="dxa"/>
              <w:bottom w:w="15" w:type="dxa"/>
              <w:right w:w="390" w:type="dxa"/>
            </w:tcMar>
            <w:hideMark/>
          </w:tcPr>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0,31 – 0,36</w:t>
            </w:r>
          </w:p>
        </w:tc>
      </w:tr>
      <w:tr w:rsidR="00C32EE4" w:rsidRPr="00D0447F" w:rsidTr="00C32EE4">
        <w:tc>
          <w:tcPr>
            <w:tcW w:w="0" w:type="auto"/>
            <w:tcBorders>
              <w:bottom w:val="single" w:sz="4" w:space="0" w:color="EAE7DE"/>
            </w:tcBorders>
            <w:shd w:val="clear" w:color="auto" w:fill="FFFFFF"/>
            <w:tcMar>
              <w:top w:w="15" w:type="dxa"/>
              <w:left w:w="15" w:type="dxa"/>
              <w:bottom w:w="15" w:type="dxa"/>
              <w:right w:w="390" w:type="dxa"/>
            </w:tcMar>
            <w:hideMark/>
          </w:tcPr>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Металлокерамика с сухой поверхностью</w:t>
            </w:r>
          </w:p>
        </w:tc>
        <w:tc>
          <w:tcPr>
            <w:tcW w:w="0" w:type="auto"/>
            <w:tcBorders>
              <w:bottom w:val="single" w:sz="4" w:space="0" w:color="EAE7DE"/>
            </w:tcBorders>
            <w:shd w:val="clear" w:color="auto" w:fill="FFFFFF"/>
            <w:tcMar>
              <w:top w:w="15" w:type="dxa"/>
              <w:left w:w="15" w:type="dxa"/>
              <w:bottom w:w="15" w:type="dxa"/>
              <w:right w:w="390" w:type="dxa"/>
            </w:tcMar>
            <w:hideMark/>
          </w:tcPr>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0,29 – 0,34</w:t>
            </w:r>
          </w:p>
        </w:tc>
      </w:tr>
    </w:tbl>
    <w:p w:rsidR="00C32EE4" w:rsidRPr="00D0447F" w:rsidRDefault="00C32EE4" w:rsidP="00C32EE4">
      <w:pPr>
        <w:shd w:val="clear" w:color="auto" w:fill="FFFFFF"/>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Эти факторы и характеристики учитываются при изображении фрикционной передачи на кинематических схемах.</w:t>
      </w:r>
    </w:p>
    <w:p w:rsidR="00C32EE4" w:rsidRPr="00D0447F" w:rsidRDefault="00C32EE4" w:rsidP="00C32EE4">
      <w:pPr>
        <w:pStyle w:val="2"/>
        <w:shd w:val="clear" w:color="auto" w:fill="FFFFFF"/>
        <w:spacing w:before="0" w:line="240" w:lineRule="auto"/>
        <w:jc w:val="both"/>
        <w:rPr>
          <w:rFonts w:ascii="Times New Roman" w:hAnsi="Times New Roman" w:cs="Times New Roman"/>
          <w:color w:val="auto"/>
          <w:sz w:val="24"/>
          <w:szCs w:val="24"/>
        </w:rPr>
      </w:pPr>
      <w:r w:rsidRPr="00D0447F">
        <w:rPr>
          <w:rStyle w:val="ez-toc-section"/>
          <w:rFonts w:ascii="Times New Roman" w:hAnsi="Times New Roman" w:cs="Times New Roman"/>
          <w:color w:val="auto"/>
          <w:sz w:val="24"/>
          <w:szCs w:val="24"/>
        </w:rPr>
        <w:t>Типы фрикционных передач</w:t>
      </w:r>
    </w:p>
    <w:p w:rsidR="00C32EE4" w:rsidRPr="00D0447F" w:rsidRDefault="00C32EE4" w:rsidP="00C32EE4">
      <w:pPr>
        <w:pStyle w:val="a3"/>
        <w:shd w:val="clear" w:color="auto" w:fill="FFFFFF"/>
        <w:spacing w:before="0" w:beforeAutospacing="0" w:after="0" w:afterAutospacing="0"/>
        <w:jc w:val="both"/>
      </w:pPr>
      <w:r w:rsidRPr="00D0447F">
        <w:t>Специалисты выделяют надлежащие классификация фрикционных устройств</w:t>
      </w:r>
    </w:p>
    <w:p w:rsidR="00C32EE4" w:rsidRPr="00D0447F" w:rsidRDefault="00C32EE4" w:rsidP="00C32EE4">
      <w:pPr>
        <w:numPr>
          <w:ilvl w:val="0"/>
          <w:numId w:val="5"/>
        </w:numPr>
        <w:shd w:val="clear" w:color="auto" w:fill="FFFFFF"/>
        <w:spacing w:after="0" w:line="240" w:lineRule="auto"/>
        <w:ind w:left="490"/>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xml:space="preserve">      По характеру изменения передаточного значения: нерегулируемые и регулируемые (фрикционные вариаторы). Передаточное число в нерегулируемых механизмах не изменяется. В регулируемых устройствах передаточное отношение постоянно меняется.</w:t>
      </w:r>
    </w:p>
    <w:p w:rsidR="00C32EE4" w:rsidRPr="00D0447F" w:rsidRDefault="00C32EE4" w:rsidP="00C32EE4">
      <w:pPr>
        <w:numPr>
          <w:ilvl w:val="0"/>
          <w:numId w:val="5"/>
        </w:numPr>
        <w:shd w:val="clear" w:color="auto" w:fill="FFFFFF"/>
        <w:spacing w:after="0" w:line="240" w:lineRule="auto"/>
        <w:ind w:left="490"/>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xml:space="preserve">      По способу прижатия тел вращения: с переменной или неизменной мощью. В механизмах, где валы соприкасаются с переменной мощью применяются вспомогательные нажимные приспособления.</w:t>
      </w:r>
    </w:p>
    <w:p w:rsidR="00C32EE4" w:rsidRPr="00D0447F" w:rsidRDefault="00C32EE4" w:rsidP="00C32EE4">
      <w:pPr>
        <w:numPr>
          <w:ilvl w:val="0"/>
          <w:numId w:val="5"/>
        </w:numPr>
        <w:shd w:val="clear" w:color="auto" w:fill="FFFFFF"/>
        <w:spacing w:after="0" w:line="240" w:lineRule="auto"/>
        <w:ind w:left="490"/>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xml:space="preserve">       По условиям функционирования механизмов: открытые и закрытые. Открытые передачи работают только при использовании смазочных материалов. Закрытые механизмы могут функционировать с сухой поверхностью.</w:t>
      </w:r>
    </w:p>
    <w:p w:rsidR="00C32EE4" w:rsidRPr="00D0447F" w:rsidRDefault="00C32EE4" w:rsidP="00C32EE4">
      <w:pPr>
        <w:shd w:val="clear" w:color="auto" w:fill="FFFFFF"/>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В зависимости от местоположения валов эксперты выделяют 3 основных вида фрикционных передач:</w:t>
      </w:r>
    </w:p>
    <w:p w:rsidR="00C32EE4" w:rsidRPr="00D0447F" w:rsidRDefault="00C32EE4" w:rsidP="00C32EE4">
      <w:pPr>
        <w:numPr>
          <w:ilvl w:val="0"/>
          <w:numId w:val="6"/>
        </w:numPr>
        <w:shd w:val="clear" w:color="auto" w:fill="FFFFFF"/>
        <w:spacing w:after="0" w:line="240" w:lineRule="auto"/>
        <w:ind w:left="490"/>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xml:space="preserve">      Цилиндрическая: механизм с параллельными осями валов. Ее плоскости выполнены в форме цилиндра. Используется для передачи маленькой мощности. Данный вид передач производится с гладкими, вогнутыми или выпуклыми поверхностями. При использовании цилиндрических кинематических пар со звеньями клиновой формы трение уменьшается на 50%.</w:t>
      </w:r>
    </w:p>
    <w:p w:rsidR="00C32EE4" w:rsidRPr="00D0447F" w:rsidRDefault="00C32EE4" w:rsidP="00C32EE4">
      <w:pPr>
        <w:numPr>
          <w:ilvl w:val="0"/>
          <w:numId w:val="6"/>
        </w:numPr>
        <w:shd w:val="clear" w:color="auto" w:fill="FFFFFF"/>
        <w:spacing w:after="0" w:line="240" w:lineRule="auto"/>
        <w:ind w:left="490"/>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xml:space="preserve">      Коническая: механизм с пересекающимися осями валов. Оснащается дисками с конической поверхностью. Для ее функционирования не требуется прикладывать большую силу нажатия. Передачи этого типа могут быть как реверсивными, так и нереверсивными.</w:t>
      </w:r>
    </w:p>
    <w:p w:rsidR="00C32EE4" w:rsidRPr="00D0447F" w:rsidRDefault="00C32EE4" w:rsidP="00C32EE4">
      <w:pPr>
        <w:numPr>
          <w:ilvl w:val="0"/>
          <w:numId w:val="7"/>
        </w:numPr>
        <w:shd w:val="clear" w:color="auto" w:fill="FFFFFF"/>
        <w:spacing w:after="0" w:line="240" w:lineRule="auto"/>
        <w:ind w:left="720" w:hanging="360"/>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xml:space="preserve">     Лобовая: механизм с лобовой поверхностью и перекрещивающимися осями валов. По причине интенсивного скольжения она содержит невысокий коэффициент полезного воздействия. Предоставляет возможность изменять направление движения и интенсивность вращения валов. Этот тип передачи применяется в маломощных устройствах.</w:t>
      </w:r>
    </w:p>
    <w:p w:rsidR="00C32EE4" w:rsidRPr="00D0447F" w:rsidRDefault="00C32EE4" w:rsidP="00C32EE4">
      <w:pPr>
        <w:shd w:val="clear" w:color="auto" w:fill="FFFFFF"/>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noProof/>
          <w:sz w:val="24"/>
          <w:szCs w:val="24"/>
        </w:rPr>
        <w:lastRenderedPageBreak/>
        <w:drawing>
          <wp:inline distT="0" distB="0" distL="0" distR="0">
            <wp:extent cx="4968471" cy="3728839"/>
            <wp:effectExtent l="19050" t="0" r="3579" b="0"/>
            <wp:docPr id="585" name="Рисунок 83" descr="Виды фрикционных передач">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Виды фрикционных передач">
                      <a:hlinkClick r:id="rId12"/>
                    </pic:cNvPr>
                    <pic:cNvPicPr>
                      <a:picLocks noChangeAspect="1" noChangeArrowheads="1"/>
                    </pic:cNvPicPr>
                  </pic:nvPicPr>
                  <pic:blipFill>
                    <a:blip r:embed="rId13" cstate="print"/>
                    <a:srcRect/>
                    <a:stretch>
                      <a:fillRect/>
                    </a:stretch>
                  </pic:blipFill>
                  <pic:spPr bwMode="auto">
                    <a:xfrm>
                      <a:off x="0" y="0"/>
                      <a:ext cx="4968131" cy="3728584"/>
                    </a:xfrm>
                    <a:prstGeom prst="rect">
                      <a:avLst/>
                    </a:prstGeom>
                    <a:noFill/>
                    <a:ln w="9525">
                      <a:noFill/>
                      <a:miter lim="800000"/>
                      <a:headEnd/>
                      <a:tailEnd/>
                    </a:ln>
                  </pic:spPr>
                </pic:pic>
              </a:graphicData>
            </a:graphic>
          </wp:inline>
        </w:drawing>
      </w:r>
    </w:p>
    <w:p w:rsidR="00C32EE4" w:rsidRPr="00D0447F" w:rsidRDefault="00C32EE4" w:rsidP="00C32EE4">
      <w:pPr>
        <w:pStyle w:val="a3"/>
        <w:shd w:val="clear" w:color="auto" w:fill="FFFFFF"/>
        <w:spacing w:before="0" w:beforeAutospacing="0" w:after="0" w:afterAutospacing="0"/>
        <w:jc w:val="both"/>
      </w:pPr>
      <w:r w:rsidRPr="00D0447F">
        <w:t xml:space="preserve">     Выделяют отдельную классификацию для вариаторов по числу потоков мощности:</w:t>
      </w:r>
    </w:p>
    <w:p w:rsidR="00C32EE4" w:rsidRPr="00D0447F" w:rsidRDefault="00C32EE4" w:rsidP="00C32EE4">
      <w:pPr>
        <w:numPr>
          <w:ilvl w:val="0"/>
          <w:numId w:val="8"/>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Однопоточные: одноконтактные лобовые или двухконтактные торовые вариаторы.</w:t>
      </w:r>
    </w:p>
    <w:p w:rsidR="00C32EE4" w:rsidRPr="00D0447F" w:rsidRDefault="00C32EE4" w:rsidP="00C32EE4">
      <w:pPr>
        <w:numPr>
          <w:ilvl w:val="0"/>
          <w:numId w:val="8"/>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Многопоточные: многорядные вариаторы с параллельным или последовательно-параллельным соединением контактных пар.</w:t>
      </w:r>
    </w:p>
    <w:p w:rsidR="00C32EE4" w:rsidRPr="00D0447F" w:rsidRDefault="00C32EE4" w:rsidP="00C32EE4">
      <w:pPr>
        <w:numPr>
          <w:ilvl w:val="0"/>
          <w:numId w:val="8"/>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Многопоточные замкнутые вариаторы.</w:t>
      </w:r>
    </w:p>
    <w:p w:rsidR="00C32EE4" w:rsidRPr="00D0447F" w:rsidRDefault="00C32EE4" w:rsidP="00C32EE4">
      <w:pPr>
        <w:numPr>
          <w:ilvl w:val="0"/>
          <w:numId w:val="8"/>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Многопоточные планетарные вариаторы.</w:t>
      </w:r>
    </w:p>
    <w:p w:rsidR="00C32EE4" w:rsidRPr="00D0447F" w:rsidRDefault="00C32EE4" w:rsidP="00C32EE4">
      <w:pPr>
        <w:pStyle w:val="a3"/>
        <w:shd w:val="clear" w:color="auto" w:fill="FFFFFF"/>
        <w:spacing w:before="0" w:beforeAutospacing="0" w:after="0" w:afterAutospacing="0"/>
        <w:jc w:val="both"/>
      </w:pPr>
      <w:r w:rsidRPr="00D0447F">
        <w:t>Данная классификация условия работы фрикционных механизмов и может использоваться для разработки общих методов расчета отдельных групп передач.</w:t>
      </w:r>
    </w:p>
    <w:p w:rsidR="00C32EE4" w:rsidRPr="00D0447F" w:rsidRDefault="00C32EE4" w:rsidP="00C32EE4">
      <w:pPr>
        <w:pStyle w:val="2"/>
        <w:shd w:val="clear" w:color="auto" w:fill="FFFFFF"/>
        <w:spacing w:before="0" w:line="240" w:lineRule="auto"/>
        <w:jc w:val="both"/>
        <w:rPr>
          <w:rFonts w:ascii="Times New Roman" w:hAnsi="Times New Roman" w:cs="Times New Roman"/>
          <w:color w:val="auto"/>
          <w:sz w:val="24"/>
          <w:szCs w:val="24"/>
        </w:rPr>
      </w:pPr>
      <w:r w:rsidRPr="00D0447F">
        <w:rPr>
          <w:rStyle w:val="ez-toc-section"/>
          <w:rFonts w:ascii="Times New Roman" w:hAnsi="Times New Roman" w:cs="Times New Roman"/>
          <w:color w:val="auto"/>
          <w:sz w:val="24"/>
          <w:szCs w:val="24"/>
        </w:rPr>
        <w:t>Сферы применения</w:t>
      </w:r>
    </w:p>
    <w:p w:rsidR="00C32EE4" w:rsidRPr="00D0447F" w:rsidRDefault="00C32EE4" w:rsidP="00C32EE4">
      <w:pPr>
        <w:pStyle w:val="a3"/>
        <w:shd w:val="clear" w:color="auto" w:fill="FFFFFF"/>
        <w:spacing w:before="0" w:beforeAutospacing="0" w:after="0" w:afterAutospacing="0"/>
        <w:jc w:val="both"/>
      </w:pPr>
      <w:r w:rsidRPr="00D0447F">
        <w:t xml:space="preserve">       Применение фрикционных передач для больших мощностей ограничено из-за высоких нагрузок на валы и присутствия скольжения между телами вращения. В этом случае катки изнашиваются быстрее, что приводит к их частичной или полной поломке. Фрикционные устройства не используются в механизмах, где не допускается большое количество ошибок в углах поворота фрикционных звеньев. В противном случае повышается количество недопустимых углов передач, приводя к появлению скольжений в зоне соприкосновения рабочих тел вращения.</w:t>
      </w:r>
    </w:p>
    <w:p w:rsidR="00C32EE4" w:rsidRPr="00D0447F" w:rsidRDefault="00C32EE4" w:rsidP="00C32EE4">
      <w:pPr>
        <w:pStyle w:val="a3"/>
        <w:shd w:val="clear" w:color="auto" w:fill="FFFFFF"/>
        <w:spacing w:before="0" w:beforeAutospacing="0" w:after="0" w:afterAutospacing="0"/>
        <w:jc w:val="both"/>
      </w:pPr>
      <w:r w:rsidRPr="00D0447F">
        <w:t xml:space="preserve">       В промышленности фрикционные передачи используются при изготовлении кузнечно-штамповочных машин и прессового оборудования, транспортировочных устройств, тяговых приборов с приводом и станков для обработки заготовок из металла. В машиностроительных отраслях чаще всего используются фрикционные радиаторы, объединенные с двигателями внутреннего сгорания или электронными моторами. Они позволяют бесступенчато регулировать скорость передачи силовых усилий между трансмиссией и приводом автомобиля или другого транспортного средства.</w:t>
      </w:r>
    </w:p>
    <w:p w:rsidR="00C32EE4" w:rsidRPr="00D0447F" w:rsidRDefault="00C32EE4" w:rsidP="00C32EE4">
      <w:pPr>
        <w:pStyle w:val="a3"/>
        <w:shd w:val="clear" w:color="auto" w:fill="FFFFFF"/>
        <w:spacing w:before="0" w:beforeAutospacing="0" w:after="0" w:afterAutospacing="0"/>
        <w:jc w:val="both"/>
      </w:pPr>
      <w:r w:rsidRPr="00D0447F">
        <w:t xml:space="preserve">      Передачи с неизменным передаточным числом применяются при производстве винтообразных прессов. В отраслях по изготовлению текстиля они используются в центрифугах для равномерного разгона и в силовых приводах для натягивания волокна и нитей. В деревообрабатывающем секторе фрикционные устройства регулируют мощность обрабатывающих устройств, учитывая породу дерева и структуру заготовки.</w:t>
      </w:r>
    </w:p>
    <w:p w:rsidR="00C32EE4" w:rsidRPr="00D0447F" w:rsidRDefault="00C32EE4" w:rsidP="00C32EE4">
      <w:pPr>
        <w:pStyle w:val="2"/>
        <w:shd w:val="clear" w:color="auto" w:fill="FFFFFF"/>
        <w:spacing w:before="0" w:line="240" w:lineRule="auto"/>
        <w:jc w:val="both"/>
        <w:rPr>
          <w:rFonts w:ascii="Times New Roman" w:hAnsi="Times New Roman" w:cs="Times New Roman"/>
          <w:color w:val="auto"/>
          <w:sz w:val="24"/>
          <w:szCs w:val="24"/>
        </w:rPr>
      </w:pPr>
      <w:r w:rsidRPr="00D0447F">
        <w:rPr>
          <w:rStyle w:val="ez-toc-section"/>
          <w:rFonts w:ascii="Times New Roman" w:hAnsi="Times New Roman" w:cs="Times New Roman"/>
          <w:color w:val="auto"/>
          <w:sz w:val="24"/>
          <w:szCs w:val="24"/>
        </w:rPr>
        <w:t>Достоинства и недостатки</w:t>
      </w:r>
    </w:p>
    <w:p w:rsidR="00C32EE4" w:rsidRPr="00D0447F" w:rsidRDefault="00C32EE4" w:rsidP="00C32EE4">
      <w:pPr>
        <w:pStyle w:val="a3"/>
        <w:shd w:val="clear" w:color="auto" w:fill="FFFFFF"/>
        <w:spacing w:before="0" w:beforeAutospacing="0" w:after="0" w:afterAutospacing="0"/>
        <w:jc w:val="both"/>
      </w:pPr>
      <w:r w:rsidRPr="00D0447F">
        <w:t>Выделяют следующие плюсы фрикционных передач:</w:t>
      </w:r>
    </w:p>
    <w:p w:rsidR="00C32EE4" w:rsidRPr="00D0447F" w:rsidRDefault="00C32EE4" w:rsidP="00C32EE4">
      <w:pPr>
        <w:numPr>
          <w:ilvl w:val="0"/>
          <w:numId w:val="9"/>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Несложное строение механизмов, небольшое число деталей.</w:t>
      </w:r>
    </w:p>
    <w:p w:rsidR="00C32EE4" w:rsidRPr="00D0447F" w:rsidRDefault="00C32EE4" w:rsidP="00C32EE4">
      <w:pPr>
        <w:numPr>
          <w:ilvl w:val="0"/>
          <w:numId w:val="9"/>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Бесступенчатое смена скорости машинных приборов и станков.</w:t>
      </w:r>
    </w:p>
    <w:p w:rsidR="00C32EE4" w:rsidRPr="00D0447F" w:rsidRDefault="00C32EE4" w:rsidP="00C32EE4">
      <w:pPr>
        <w:numPr>
          <w:ilvl w:val="0"/>
          <w:numId w:val="9"/>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Во время работы механизмы работают плавно и не издают дополнительных шумов.</w:t>
      </w:r>
    </w:p>
    <w:p w:rsidR="00C32EE4" w:rsidRPr="00D0447F" w:rsidRDefault="00C32EE4" w:rsidP="00C32EE4">
      <w:pPr>
        <w:numPr>
          <w:ilvl w:val="0"/>
          <w:numId w:val="9"/>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Предоставляет возможность реверсировать, включать и отключать передачи во время рабочего процесса.</w:t>
      </w:r>
    </w:p>
    <w:p w:rsidR="00C32EE4" w:rsidRPr="00D0447F" w:rsidRDefault="00C32EE4" w:rsidP="00C32EE4">
      <w:pPr>
        <w:numPr>
          <w:ilvl w:val="0"/>
          <w:numId w:val="9"/>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Имеет предохранительные свойства, что обусловлено интенсивной пробуксовкой механизмов.</w:t>
      </w:r>
    </w:p>
    <w:p w:rsidR="00C32EE4" w:rsidRPr="00D0447F" w:rsidRDefault="00C32EE4" w:rsidP="00C32EE4">
      <w:pPr>
        <w:numPr>
          <w:ilvl w:val="0"/>
          <w:numId w:val="9"/>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При реверсе не возникает мертвый ход.</w:t>
      </w:r>
    </w:p>
    <w:p w:rsidR="00C32EE4" w:rsidRPr="00D0447F" w:rsidRDefault="00C32EE4" w:rsidP="00C32EE4">
      <w:pPr>
        <w:numPr>
          <w:ilvl w:val="0"/>
          <w:numId w:val="9"/>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lastRenderedPageBreak/>
        <w:t>Позволяет регулировать значение передаточного количества на ходу.</w:t>
      </w:r>
    </w:p>
    <w:p w:rsidR="00C32EE4" w:rsidRPr="00D0447F" w:rsidRDefault="00C32EE4" w:rsidP="00C32EE4">
      <w:pPr>
        <w:numPr>
          <w:ilvl w:val="0"/>
          <w:numId w:val="9"/>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При сильной нагрузке на катки или валы устройство автоматически останавливается, что понижает риск возникновения аварийных ситуаций.</w:t>
      </w:r>
    </w:p>
    <w:p w:rsidR="00C32EE4" w:rsidRPr="00D0447F" w:rsidRDefault="00C32EE4" w:rsidP="00C32EE4">
      <w:pPr>
        <w:pStyle w:val="a3"/>
        <w:shd w:val="clear" w:color="auto" w:fill="FFFFFF"/>
        <w:spacing w:before="0" w:beforeAutospacing="0" w:after="0" w:afterAutospacing="0"/>
        <w:jc w:val="both"/>
      </w:pPr>
      <w:r w:rsidRPr="00D0447F">
        <w:t>Во время эксплуатации были выявлены следующие минусы фрикционных передач:</w:t>
      </w:r>
    </w:p>
    <w:p w:rsidR="00C32EE4" w:rsidRPr="00D0447F" w:rsidRDefault="00C32EE4" w:rsidP="00C32EE4">
      <w:pPr>
        <w:numPr>
          <w:ilvl w:val="0"/>
          <w:numId w:val="10"/>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Открытые передачи, функционирующие при наличии смазки, обладают низким КПД.</w:t>
      </w:r>
    </w:p>
    <w:p w:rsidR="00C32EE4" w:rsidRPr="00D0447F" w:rsidRDefault="00C32EE4" w:rsidP="00C32EE4">
      <w:pPr>
        <w:numPr>
          <w:ilvl w:val="0"/>
          <w:numId w:val="10"/>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Невысокая передаваемая мощность: до 300 кВт.</w:t>
      </w:r>
    </w:p>
    <w:p w:rsidR="00C32EE4" w:rsidRPr="00D0447F" w:rsidRDefault="00C32EE4" w:rsidP="00C32EE4">
      <w:pPr>
        <w:numPr>
          <w:ilvl w:val="0"/>
          <w:numId w:val="10"/>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Непостоянство передаточного числа, вызванного сильным скольжением звеньев.</w:t>
      </w:r>
    </w:p>
    <w:p w:rsidR="00C32EE4" w:rsidRPr="00D0447F" w:rsidRDefault="00C32EE4" w:rsidP="00C32EE4">
      <w:pPr>
        <w:numPr>
          <w:ilvl w:val="0"/>
          <w:numId w:val="10"/>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При использовании дополнительных прижимных устройств и опор для валов конструкция становится тяжелой, что снижает ее мобильность и повышает количество передаваемых мощностей.</w:t>
      </w:r>
    </w:p>
    <w:p w:rsidR="00C32EE4" w:rsidRPr="00D0447F" w:rsidRDefault="00C32EE4" w:rsidP="00C32EE4">
      <w:pPr>
        <w:numPr>
          <w:ilvl w:val="0"/>
          <w:numId w:val="10"/>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Окружная скорость составляет не больше 7 — 10 м/с.</w:t>
      </w:r>
    </w:p>
    <w:p w:rsidR="00C32EE4" w:rsidRPr="00D0447F" w:rsidRDefault="00C32EE4" w:rsidP="00C32EE4">
      <w:pPr>
        <w:numPr>
          <w:ilvl w:val="0"/>
          <w:numId w:val="10"/>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При долгом буксовании валы изнашиваются, что может привести к неисправности прибора.</w:t>
      </w:r>
    </w:p>
    <w:p w:rsidR="00C32EE4" w:rsidRPr="00D0447F" w:rsidRDefault="00C32EE4" w:rsidP="00C32EE4">
      <w:pPr>
        <w:numPr>
          <w:ilvl w:val="0"/>
          <w:numId w:val="10"/>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Во время соприкосновения катков возникают колоссальные потери на трение.</w:t>
      </w:r>
    </w:p>
    <w:p w:rsidR="00C32EE4" w:rsidRPr="00D0447F" w:rsidRDefault="00C32EE4" w:rsidP="00C32EE4">
      <w:pPr>
        <w:pStyle w:val="a3"/>
        <w:shd w:val="clear" w:color="auto" w:fill="FFFFFF"/>
        <w:spacing w:before="0" w:beforeAutospacing="0" w:after="0" w:afterAutospacing="0"/>
        <w:jc w:val="both"/>
      </w:pPr>
      <w:r w:rsidRPr="00D0447F">
        <w:t xml:space="preserve">       Устранение указанных недостатков осуществляется при помощи разработки фрикционных передач с замкнутыми силами прижатия, внедрения в их конструкцию принципа многоконтакности, создания улучшенных форм рабочих тел вращения, нажимных  устройств, применения улучшенных материалов при изготовлении катков и использования планетарных схем.</w:t>
      </w:r>
    </w:p>
    <w:p w:rsidR="00C32EE4" w:rsidRPr="00D0447F" w:rsidRDefault="00C32EE4" w:rsidP="00C32EE4">
      <w:pPr>
        <w:pStyle w:val="2"/>
        <w:shd w:val="clear" w:color="auto" w:fill="FFFFFF"/>
        <w:spacing w:before="0" w:line="240" w:lineRule="auto"/>
        <w:jc w:val="both"/>
        <w:rPr>
          <w:rFonts w:ascii="Times New Roman" w:hAnsi="Times New Roman" w:cs="Times New Roman"/>
          <w:color w:val="auto"/>
          <w:sz w:val="24"/>
          <w:szCs w:val="24"/>
        </w:rPr>
      </w:pPr>
      <w:r w:rsidRPr="00D0447F">
        <w:rPr>
          <w:rStyle w:val="ez-toc-section"/>
          <w:rFonts w:ascii="Times New Roman" w:hAnsi="Times New Roman" w:cs="Times New Roman"/>
          <w:color w:val="auto"/>
          <w:sz w:val="24"/>
          <w:szCs w:val="24"/>
        </w:rPr>
        <w:t>Характер и причины отказов фрикционных передач</w:t>
      </w:r>
    </w:p>
    <w:p w:rsidR="00C32EE4" w:rsidRPr="00D0447F" w:rsidRDefault="00C32EE4" w:rsidP="00C32EE4">
      <w:pPr>
        <w:pStyle w:val="a3"/>
        <w:shd w:val="clear" w:color="auto" w:fill="FFFFFF"/>
        <w:spacing w:before="0" w:beforeAutospacing="0" w:after="0" w:afterAutospacing="0"/>
        <w:jc w:val="both"/>
      </w:pPr>
      <w:r w:rsidRPr="00D0447F">
        <w:t xml:space="preserve">      Главным параметром фрикционных устройств, определяющим их износоустойчивость, считается контактная прочность, оцениваемая по напряжениям смятия плоскости в месте соприкосновения катков. Выделяет следующие виды разрушения механизмов для преобразования движений:</w:t>
      </w:r>
    </w:p>
    <w:p w:rsidR="00C32EE4" w:rsidRPr="00D0447F" w:rsidRDefault="00C32EE4" w:rsidP="00C32EE4">
      <w:pPr>
        <w:numPr>
          <w:ilvl w:val="0"/>
          <w:numId w:val="11"/>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Усталостное разрушение. Оно появляется в механизмах, обработанных смазочными материалами.</w:t>
      </w:r>
    </w:p>
    <w:p w:rsidR="00C32EE4" w:rsidRPr="00D0447F" w:rsidRDefault="00C32EE4" w:rsidP="00C32EE4">
      <w:pPr>
        <w:numPr>
          <w:ilvl w:val="0"/>
          <w:numId w:val="11"/>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Износ звеньев кинематической пары. Свойственен для передач высушенной поверхностью. Возникает при буксовании рабочих поверхностей, что обусловлено несоблюдением главного условия работоспособности.</w:t>
      </w:r>
    </w:p>
    <w:p w:rsidR="00C32EE4" w:rsidRPr="00D0447F" w:rsidRDefault="00C32EE4" w:rsidP="00C32EE4">
      <w:pPr>
        <w:numPr>
          <w:ilvl w:val="0"/>
          <w:numId w:val="11"/>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Абразивный износ: происходит при загрязнении смазочных материалов твердыми частицами.</w:t>
      </w:r>
    </w:p>
    <w:p w:rsidR="00C32EE4" w:rsidRPr="00D0447F" w:rsidRDefault="00C32EE4" w:rsidP="00C32EE4">
      <w:pPr>
        <w:numPr>
          <w:ilvl w:val="0"/>
          <w:numId w:val="11"/>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Коррозийный износ: возникает при химическом воздействии или окислении материалов рабочих поверхностей катков. Окисление происходит в условиях высоких температур, при недостаточной смазке. Интенсивное окисление может произойти при низких температурах и пластических деформациях рабочих тел вращения.</w:t>
      </w:r>
    </w:p>
    <w:p w:rsidR="00C32EE4" w:rsidRPr="00D0447F" w:rsidRDefault="00C32EE4" w:rsidP="00C32EE4">
      <w:pPr>
        <w:numPr>
          <w:ilvl w:val="0"/>
          <w:numId w:val="11"/>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Задир плоскости, обусловленный разрывом смазочной пленки. Появляется в быстроходных системах при высоких нагрузках.</w:t>
      </w:r>
    </w:p>
    <w:p w:rsidR="00C32EE4" w:rsidRPr="00D0447F" w:rsidRDefault="00C32EE4" w:rsidP="00C32EE4">
      <w:pPr>
        <w:shd w:val="clear" w:color="auto" w:fill="FFFFFF"/>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Выделяют следующие факторы отказов фрикционных передач:</w:t>
      </w:r>
    </w:p>
    <w:p w:rsidR="00C32EE4" w:rsidRPr="00D0447F" w:rsidRDefault="00C32EE4" w:rsidP="00C32EE4">
      <w:pPr>
        <w:numPr>
          <w:ilvl w:val="0"/>
          <w:numId w:val="12"/>
        </w:numPr>
        <w:shd w:val="clear" w:color="auto" w:fill="FFFFFF"/>
        <w:spacing w:after="0" w:line="240" w:lineRule="auto"/>
        <w:ind w:left="490"/>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xml:space="preserve">     Выкрашивание: свойственно для закрытых видов передачи, работающих с высушенной поверхностью. Прижимная сила повышает напряжение на контактных поверхностях фрикционных звеньев. В итоге сего влияния образуются трещинки маленьких объемов. Они заполняются смазочными материалами, что приводит к частичному или полному выкрашиванию части и появлению раковин на поверхностях катков.</w:t>
      </w:r>
    </w:p>
    <w:p w:rsidR="00C32EE4" w:rsidRPr="00D0447F" w:rsidRDefault="00C32EE4" w:rsidP="00C32EE4">
      <w:pPr>
        <w:numPr>
          <w:ilvl w:val="0"/>
          <w:numId w:val="12"/>
        </w:numPr>
        <w:shd w:val="clear" w:color="auto" w:fill="FFFFFF"/>
        <w:spacing w:after="0" w:line="240" w:lineRule="auto"/>
        <w:ind w:left="490"/>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xml:space="preserve">       Заедание: свойственно для передач с быстрым ходом. Из-за сильных нагрузок происходит разрыв смазочной пленки. В месте соприкосновения мгновенно повышается температурный режим, что приводит к молекулярному сцеплению частиц металла в месте соприкосновения поверхностей катков. После длительного воздействия высоких температур происходит сварка железных механизмов и нарушение конструкции валов. Приварившиеся части задирают плоскости катков в направленности скольжения. На рабочей поверхности образуются крупные борозды.</w:t>
      </w:r>
    </w:p>
    <w:p w:rsidR="00C32EE4" w:rsidRPr="00D0447F" w:rsidRDefault="00C32EE4" w:rsidP="00C32EE4">
      <w:pPr>
        <w:numPr>
          <w:ilvl w:val="0"/>
          <w:numId w:val="12"/>
        </w:numPr>
        <w:shd w:val="clear" w:color="auto" w:fill="FFFFFF"/>
        <w:spacing w:after="0" w:line="240" w:lineRule="auto"/>
        <w:ind w:left="490"/>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xml:space="preserve">    Диспергирование: возникает на отдельных участках поверхности трения, характерно для катков, работающих на граничной смазке при умеренных температурах. Разрушение поверхностного слоя происходит без разрыва масляной пленки.</w:t>
      </w:r>
    </w:p>
    <w:p w:rsidR="00C32EE4" w:rsidRPr="00D0447F" w:rsidRDefault="00C32EE4" w:rsidP="00C32EE4">
      <w:pPr>
        <w:numPr>
          <w:ilvl w:val="0"/>
          <w:numId w:val="12"/>
        </w:numPr>
        <w:shd w:val="clear" w:color="auto" w:fill="FFFFFF"/>
        <w:spacing w:after="0" w:line="240" w:lineRule="auto"/>
        <w:ind w:left="490"/>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xml:space="preserve">     Смятие (пластические деформирование): проявляется в виде блестящих полос на конических дисках. Обусловлено большими силами прижатия и недостаточной прочности рабочих поверхностей передачи.</w:t>
      </w:r>
    </w:p>
    <w:p w:rsidR="00C32EE4" w:rsidRPr="00D0447F" w:rsidRDefault="00C32EE4" w:rsidP="00C32EE4">
      <w:pPr>
        <w:numPr>
          <w:ilvl w:val="0"/>
          <w:numId w:val="12"/>
        </w:numPr>
        <w:shd w:val="clear" w:color="auto" w:fill="FFFFFF"/>
        <w:spacing w:after="0" w:line="240" w:lineRule="auto"/>
        <w:ind w:left="490"/>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xml:space="preserve">        Изнашивание: обусловлено воздействием упругого скольжения, возникшего в зоне соприкосновения рабочих тел. Из-за повышенного трения детали постепенно изнашиваются, понижается показатель КПД и появляется непостоянство передаточного числа.</w:t>
      </w:r>
    </w:p>
    <w:p w:rsidR="00C32EE4" w:rsidRPr="00D0447F" w:rsidRDefault="00C32EE4" w:rsidP="00C32EE4">
      <w:pPr>
        <w:shd w:val="clear" w:color="auto" w:fill="FFFFFF"/>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xml:space="preserve">       Для предотвращения отказа фрикционных устройств нужно рассчитать контактную прочность прибора. Катки обязаны быть изготовленными из жестких материалов, выдерживающих высочайшее </w:t>
      </w:r>
      <w:r w:rsidRPr="00D0447F">
        <w:rPr>
          <w:rFonts w:ascii="Times New Roman" w:eastAsia="Times New Roman" w:hAnsi="Times New Roman" w:cs="Times New Roman"/>
          <w:sz w:val="24"/>
          <w:szCs w:val="24"/>
        </w:rPr>
        <w:lastRenderedPageBreak/>
        <w:t>контактное усилие. Предотвратить заедание плоскостей возможно с поддержкой противозадирных масел. Они увеличивают коэффициент трения в 1,5 раза.</w:t>
      </w:r>
    </w:p>
    <w:p w:rsidR="00DF5E2F" w:rsidRDefault="00C32EE4" w:rsidP="00C32EE4">
      <w:pPr>
        <w:spacing w:after="0" w:line="240" w:lineRule="auto"/>
        <w:jc w:val="both"/>
        <w:rPr>
          <w:rFonts w:ascii="Times New Roman" w:eastAsia="Times New Roman" w:hAnsi="Times New Roman" w:cs="Times New Roman"/>
          <w:b/>
          <w:sz w:val="24"/>
          <w:szCs w:val="24"/>
        </w:rPr>
      </w:pPr>
      <w:r w:rsidRPr="00D0447F">
        <w:rPr>
          <w:rFonts w:ascii="Times New Roman" w:eastAsia="Times New Roman" w:hAnsi="Times New Roman" w:cs="Times New Roman"/>
          <w:b/>
          <w:sz w:val="24"/>
          <w:szCs w:val="24"/>
        </w:rPr>
        <w:t xml:space="preserve">    </w:t>
      </w:r>
    </w:p>
    <w:p w:rsidR="00C32EE4" w:rsidRPr="00D0447F" w:rsidRDefault="00C32EE4" w:rsidP="00C32EE4">
      <w:pPr>
        <w:spacing w:after="0" w:line="240" w:lineRule="auto"/>
        <w:jc w:val="both"/>
        <w:rPr>
          <w:rFonts w:ascii="Times New Roman" w:hAnsi="Times New Roman" w:cs="Times New Roman"/>
          <w:sz w:val="24"/>
          <w:szCs w:val="24"/>
        </w:rPr>
      </w:pPr>
      <w:r w:rsidRPr="00D0447F">
        <w:rPr>
          <w:rFonts w:ascii="Times New Roman" w:hAnsi="Times New Roman" w:cs="Times New Roman"/>
          <w:b/>
          <w:sz w:val="24"/>
          <w:szCs w:val="24"/>
        </w:rPr>
        <w:t xml:space="preserve">Ременная передача </w:t>
      </w:r>
      <w:r w:rsidRPr="00D0447F">
        <w:rPr>
          <w:rFonts w:ascii="Times New Roman" w:hAnsi="Times New Roman" w:cs="Times New Roman"/>
          <w:sz w:val="24"/>
          <w:szCs w:val="24"/>
        </w:rPr>
        <w:t>относится к передачам трением с гибкой связью. Состоит из ведущего2 и ведомого1 шкивов, огибаемых ремнем3 рис. Нагрузка передается силами трения, возникающими между шкивом и ремнем вследствие натяжения последнего.</w:t>
      </w:r>
    </w:p>
    <w:p w:rsidR="00C32EE4" w:rsidRPr="00D0447F" w:rsidRDefault="00C32EE4" w:rsidP="00C32EE4">
      <w:pPr>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noProof/>
          <w:sz w:val="24"/>
          <w:szCs w:val="24"/>
        </w:rPr>
        <w:drawing>
          <wp:inline distT="0" distB="0" distL="0" distR="0">
            <wp:extent cx="6246577" cy="3364484"/>
            <wp:effectExtent l="19050" t="0" r="1823" b="0"/>
            <wp:docPr id="58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cstate="print"/>
                    <a:srcRect/>
                    <a:stretch>
                      <a:fillRect/>
                    </a:stretch>
                  </pic:blipFill>
                  <pic:spPr bwMode="auto">
                    <a:xfrm>
                      <a:off x="0" y="0"/>
                      <a:ext cx="6249166" cy="3365878"/>
                    </a:xfrm>
                    <a:prstGeom prst="rect">
                      <a:avLst/>
                    </a:prstGeom>
                    <a:noFill/>
                    <a:ln w="9525">
                      <a:noFill/>
                      <a:miter lim="800000"/>
                      <a:headEnd/>
                      <a:tailEnd/>
                    </a:ln>
                  </pic:spPr>
                </pic:pic>
              </a:graphicData>
            </a:graphic>
          </wp:inline>
        </w:drawing>
      </w:r>
    </w:p>
    <w:p w:rsidR="00C32EE4" w:rsidRPr="00D0447F" w:rsidRDefault="00C32EE4" w:rsidP="00C32EE4">
      <w:pPr>
        <w:spacing w:after="0" w:line="240" w:lineRule="auto"/>
        <w:jc w:val="both"/>
        <w:rPr>
          <w:rFonts w:ascii="Times New Roman" w:eastAsia="TimesNewRomanPSMT" w:hAnsi="Times New Roman" w:cs="Times New Roman"/>
          <w:sz w:val="24"/>
          <w:szCs w:val="24"/>
        </w:rPr>
      </w:pPr>
    </w:p>
    <w:p w:rsidR="00C32EE4" w:rsidRPr="00D0447F" w:rsidRDefault="00C32EE4" w:rsidP="00C32EE4">
      <w:pPr>
        <w:spacing w:after="0" w:line="240" w:lineRule="auto"/>
        <w:jc w:val="both"/>
        <w:rPr>
          <w:rFonts w:ascii="Times New Roman" w:eastAsia="TimesNewRomanPSMT" w:hAnsi="Times New Roman" w:cs="Times New Roman"/>
          <w:sz w:val="24"/>
          <w:szCs w:val="24"/>
        </w:rPr>
      </w:pPr>
    </w:p>
    <w:p w:rsidR="00C32EE4" w:rsidRPr="00D0447F" w:rsidRDefault="00C32EE4" w:rsidP="00C32EE4">
      <w:pPr>
        <w:autoSpaceDE w:val="0"/>
        <w:autoSpaceDN w:val="0"/>
        <w:adjustRightInd w:val="0"/>
        <w:spacing w:after="0" w:line="240" w:lineRule="auto"/>
        <w:jc w:val="both"/>
        <w:rPr>
          <w:rFonts w:ascii="Times New Roman" w:hAnsi="Times New Roman" w:cs="Times New Roman"/>
          <w:b/>
          <w:bCs/>
          <w:sz w:val="24"/>
          <w:szCs w:val="24"/>
        </w:rPr>
      </w:pPr>
      <w:r w:rsidRPr="00D0447F">
        <w:rPr>
          <w:rFonts w:ascii="Times New Roman" w:hAnsi="Times New Roman" w:cs="Times New Roman"/>
          <w:b/>
          <w:bCs/>
          <w:sz w:val="24"/>
          <w:szCs w:val="24"/>
        </w:rPr>
        <w:t>Классификация</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1. В зависимости от формы поперечного сечения ремня различают следующие виды ременных передач рис.</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плоскоременные (с прямоугольным профилем поперечного сечении ремня);</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клиноременные (с трапециевидным профилем поперечного сечения ремня);</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поликлиноременные (с бесконечными плоскими ремнями, имеющими продольные клиновые выступы-ребра на внутренней поверхности ремня, входящие в кольцевые клиновые канавки шкивов);</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круглоременные;</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зубчатые.</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noProof/>
          <w:sz w:val="24"/>
          <w:szCs w:val="24"/>
        </w:rPr>
        <w:lastRenderedPageBreak/>
        <w:drawing>
          <wp:inline distT="0" distB="0" distL="0" distR="0">
            <wp:extent cx="6645910" cy="7993160"/>
            <wp:effectExtent l="19050" t="0" r="2540" b="0"/>
            <wp:docPr id="59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cstate="print"/>
                    <a:srcRect/>
                    <a:stretch>
                      <a:fillRect/>
                    </a:stretch>
                  </pic:blipFill>
                  <pic:spPr bwMode="auto">
                    <a:xfrm>
                      <a:off x="0" y="0"/>
                      <a:ext cx="6645910" cy="7993160"/>
                    </a:xfrm>
                    <a:prstGeom prst="rect">
                      <a:avLst/>
                    </a:prstGeom>
                    <a:noFill/>
                    <a:ln w="9525">
                      <a:noFill/>
                      <a:miter lim="800000"/>
                      <a:headEnd/>
                      <a:tailEnd/>
                    </a:ln>
                  </pic:spPr>
                </pic:pic>
              </a:graphicData>
            </a:graphic>
          </wp:inline>
        </w:drawing>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p>
    <w:p w:rsidR="00C32EE4" w:rsidRPr="00D0447F" w:rsidRDefault="00C32EE4" w:rsidP="00C32EE4">
      <w:pPr>
        <w:autoSpaceDE w:val="0"/>
        <w:autoSpaceDN w:val="0"/>
        <w:adjustRightInd w:val="0"/>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rPr>
        <w:t xml:space="preserve">        В современном машиностроении наибольшее применение имеют клиновые, зубчатые и поликлиновые ремни. Передача с круглым ремнем имеет ограниченное применение (швейные машины, настольные станки, приборы)</w:t>
      </w:r>
    </w:p>
    <w:p w:rsidR="00C32EE4" w:rsidRPr="00D0447F" w:rsidRDefault="00C32EE4" w:rsidP="00C32EE4">
      <w:pPr>
        <w:autoSpaceDE w:val="0"/>
        <w:autoSpaceDN w:val="0"/>
        <w:adjustRightInd w:val="0"/>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rPr>
        <w:t>По расположению валов в пространстве:</w:t>
      </w:r>
    </w:p>
    <w:p w:rsidR="00C32EE4" w:rsidRPr="00D0447F" w:rsidRDefault="00C32EE4" w:rsidP="00C32EE4">
      <w:pPr>
        <w:autoSpaceDE w:val="0"/>
        <w:autoSpaceDN w:val="0"/>
        <w:adjustRightInd w:val="0"/>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rPr>
        <w:t xml:space="preserve"> 1) передачи с параллельными валами: открытые рис.а, перекрёстные рис.б; </w:t>
      </w:r>
    </w:p>
    <w:p w:rsidR="00C32EE4" w:rsidRPr="00D0447F" w:rsidRDefault="00C32EE4" w:rsidP="00C32EE4">
      <w:pPr>
        <w:autoSpaceDE w:val="0"/>
        <w:autoSpaceDN w:val="0"/>
        <w:adjustRightInd w:val="0"/>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rPr>
        <w:t>2) передачи со скрещивающимися валами – полуперекрёстные рис.в;</w:t>
      </w:r>
    </w:p>
    <w:p w:rsidR="00C32EE4" w:rsidRPr="00D0447F" w:rsidRDefault="00C32EE4" w:rsidP="00C32EE4">
      <w:pPr>
        <w:autoSpaceDE w:val="0"/>
        <w:autoSpaceDN w:val="0"/>
        <w:adjustRightInd w:val="0"/>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rPr>
        <w:t xml:space="preserve"> 3) передачи с пересекающимися осями валов – угловые рис..г. </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hAnsi="Times New Roman" w:cs="Times New Roman"/>
          <w:sz w:val="24"/>
          <w:szCs w:val="24"/>
        </w:rPr>
        <w:t>Разновидностью ременной передачи является зубчатоременная, передающая нагрузку путем зацепления ремня со шкивами.</w:t>
      </w:r>
    </w:p>
    <w:p w:rsidR="00C32EE4" w:rsidRPr="00D0447F" w:rsidRDefault="00C32EE4" w:rsidP="00C32EE4">
      <w:pPr>
        <w:spacing w:after="0" w:line="240" w:lineRule="auto"/>
        <w:jc w:val="both"/>
        <w:rPr>
          <w:rFonts w:ascii="Times New Roman" w:eastAsia="TimesNewRomanPSMT" w:hAnsi="Times New Roman" w:cs="Times New Roman"/>
          <w:sz w:val="24"/>
          <w:szCs w:val="24"/>
        </w:rPr>
      </w:pPr>
    </w:p>
    <w:p w:rsidR="00C32EE4" w:rsidRPr="00D0447F" w:rsidRDefault="00C32EE4" w:rsidP="00C32EE4">
      <w:pPr>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noProof/>
          <w:sz w:val="24"/>
          <w:szCs w:val="24"/>
        </w:rPr>
        <w:drawing>
          <wp:inline distT="0" distB="0" distL="0" distR="0">
            <wp:extent cx="4861708" cy="2305757"/>
            <wp:effectExtent l="19050" t="0" r="0" b="0"/>
            <wp:docPr id="591"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cstate="print"/>
                    <a:srcRect/>
                    <a:stretch>
                      <a:fillRect/>
                    </a:stretch>
                  </pic:blipFill>
                  <pic:spPr bwMode="auto">
                    <a:xfrm>
                      <a:off x="0" y="0"/>
                      <a:ext cx="4869412" cy="2309411"/>
                    </a:xfrm>
                    <a:prstGeom prst="rect">
                      <a:avLst/>
                    </a:prstGeom>
                    <a:noFill/>
                    <a:ln w="9525">
                      <a:noFill/>
                      <a:miter lim="800000"/>
                      <a:headEnd/>
                      <a:tailEnd/>
                    </a:ln>
                  </pic:spPr>
                </pic:pic>
              </a:graphicData>
            </a:graphic>
          </wp:inline>
        </w:drawing>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3. По направлению вращения шкивов:</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с одинаковым ;</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с противоположным .</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4. По способу создания натяжения ремня:</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простые ;</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с натяжным роликом ;</w:t>
      </w:r>
    </w:p>
    <w:p w:rsidR="00C32EE4" w:rsidRPr="00D0447F" w:rsidRDefault="00C32EE4" w:rsidP="00C32EE4">
      <w:pPr>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с натяжным устройством.</w:t>
      </w:r>
    </w:p>
    <w:p w:rsidR="00C32EE4" w:rsidRPr="00D0447F" w:rsidRDefault="00C32EE4" w:rsidP="00C32EE4">
      <w:pPr>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noProof/>
          <w:sz w:val="24"/>
          <w:szCs w:val="24"/>
        </w:rPr>
        <w:drawing>
          <wp:inline distT="0" distB="0" distL="0" distR="0">
            <wp:extent cx="3923557" cy="1973443"/>
            <wp:effectExtent l="19050" t="0" r="743" b="0"/>
            <wp:docPr id="59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 cstate="print"/>
                    <a:srcRect/>
                    <a:stretch>
                      <a:fillRect/>
                    </a:stretch>
                  </pic:blipFill>
                  <pic:spPr bwMode="auto">
                    <a:xfrm>
                      <a:off x="0" y="0"/>
                      <a:ext cx="3928526" cy="1975942"/>
                    </a:xfrm>
                    <a:prstGeom prst="rect">
                      <a:avLst/>
                    </a:prstGeom>
                    <a:noFill/>
                    <a:ln w="9525">
                      <a:noFill/>
                      <a:miter lim="800000"/>
                      <a:headEnd/>
                      <a:tailEnd/>
                    </a:ln>
                  </pic:spPr>
                </pic:pic>
              </a:graphicData>
            </a:graphic>
          </wp:inline>
        </w:drawing>
      </w:r>
    </w:p>
    <w:p w:rsidR="00C32EE4" w:rsidRPr="00D0447F" w:rsidRDefault="00C32EE4" w:rsidP="00C32EE4">
      <w:pPr>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Натяжные устройства ременной передачи</w:t>
      </w:r>
    </w:p>
    <w:p w:rsidR="00C32EE4" w:rsidRPr="00D0447F" w:rsidRDefault="00C32EE4" w:rsidP="00C32EE4">
      <w:pPr>
        <w:autoSpaceDE w:val="0"/>
        <w:autoSpaceDN w:val="0"/>
        <w:adjustRightInd w:val="0"/>
        <w:spacing w:after="0" w:line="240" w:lineRule="auto"/>
        <w:jc w:val="both"/>
        <w:rPr>
          <w:rFonts w:ascii="Times New Roman" w:hAnsi="Times New Roman" w:cs="Times New Roman"/>
          <w:b/>
          <w:bCs/>
          <w:sz w:val="24"/>
          <w:szCs w:val="24"/>
        </w:rPr>
      </w:pPr>
    </w:p>
    <w:p w:rsidR="00C32EE4" w:rsidRPr="00D0447F" w:rsidRDefault="00C32EE4" w:rsidP="00C32EE4">
      <w:pPr>
        <w:autoSpaceDE w:val="0"/>
        <w:autoSpaceDN w:val="0"/>
        <w:adjustRightInd w:val="0"/>
        <w:spacing w:after="0" w:line="240" w:lineRule="auto"/>
        <w:jc w:val="both"/>
        <w:rPr>
          <w:rFonts w:ascii="Times New Roman" w:hAnsi="Times New Roman" w:cs="Times New Roman"/>
          <w:b/>
          <w:bCs/>
          <w:sz w:val="24"/>
          <w:szCs w:val="24"/>
        </w:rPr>
      </w:pPr>
      <w:r w:rsidRPr="00D0447F">
        <w:rPr>
          <w:rFonts w:ascii="Times New Roman" w:hAnsi="Times New Roman" w:cs="Times New Roman"/>
          <w:b/>
          <w:bCs/>
          <w:sz w:val="24"/>
          <w:szCs w:val="24"/>
        </w:rPr>
        <w:t>Конструкции основных элементов ременных передач.</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hAnsi="Times New Roman" w:cs="Times New Roman"/>
          <w:b/>
          <w:bCs/>
          <w:sz w:val="24"/>
          <w:szCs w:val="24"/>
        </w:rPr>
        <w:t xml:space="preserve">         Ремень </w:t>
      </w:r>
      <w:r w:rsidRPr="00D0447F">
        <w:rPr>
          <w:rFonts w:ascii="Times New Roman" w:eastAsia="TimesNewRomanPSMT" w:hAnsi="Times New Roman" w:cs="Times New Roman"/>
          <w:sz w:val="24"/>
          <w:szCs w:val="24"/>
        </w:rPr>
        <w:t>является тяговым органом, от качества которого зависят долговечность и нормальная работа передачи. К нему предъявляют следующие требования: достаточная прочность, надежность и долговечность, невысокая стоимость и не дефицитность материала ремня; высокая тяговая способность и эластичность; достаточно высокий коэффициент трения между ремнем и шкивом.</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hAnsi="Times New Roman" w:cs="Times New Roman"/>
          <w:b/>
          <w:bCs/>
          <w:sz w:val="24"/>
          <w:szCs w:val="24"/>
        </w:rPr>
        <w:t xml:space="preserve">         Плоские приводные ремни </w:t>
      </w:r>
      <w:r w:rsidRPr="00D0447F">
        <w:rPr>
          <w:rFonts w:ascii="Times New Roman" w:eastAsia="TimesNewRomanPSMT" w:hAnsi="Times New Roman" w:cs="Times New Roman"/>
          <w:sz w:val="24"/>
          <w:szCs w:val="24"/>
        </w:rPr>
        <w:t>представляют собой гибкую конечную или реже бесконечную ленту из прорезиненной хлопчатобумажной ткани или кожи.</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hAnsi="Times New Roman" w:cs="Times New Roman"/>
          <w:b/>
          <w:bCs/>
          <w:sz w:val="24"/>
          <w:szCs w:val="24"/>
        </w:rPr>
        <w:t xml:space="preserve">          Кожаные ремни </w:t>
      </w:r>
      <w:r w:rsidRPr="00D0447F">
        <w:rPr>
          <w:rFonts w:ascii="Times New Roman" w:eastAsia="TimesNewRomanPSMT" w:hAnsi="Times New Roman" w:cs="Times New Roman"/>
          <w:sz w:val="24"/>
          <w:szCs w:val="24"/>
        </w:rPr>
        <w:t>обладают высокой тяговой способностью упругостью и эластичностью. Из-за дефицитности и высокой стоимости их рекомендуют к применению только в ответственных передачах с часто изменяющимися на- грузками и высокими скоростями до 40 м/с.</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hAnsi="Times New Roman" w:cs="Times New Roman"/>
          <w:b/>
          <w:bCs/>
          <w:sz w:val="24"/>
          <w:szCs w:val="24"/>
        </w:rPr>
        <w:t xml:space="preserve">         Резинотканевые ремни </w:t>
      </w:r>
      <w:r w:rsidRPr="00D0447F">
        <w:rPr>
          <w:rFonts w:ascii="Times New Roman" w:eastAsia="TimesNewRomanPSMT" w:hAnsi="Times New Roman" w:cs="Times New Roman"/>
          <w:sz w:val="24"/>
          <w:szCs w:val="24"/>
        </w:rPr>
        <w:t>при спокойных нагрузках обладают хорошей тяговой способностью и упругостью, малодефицитны, а потому широко распространены. Они работают в широком диапазоне мощностей (до 50 кВт) со значительными скоростями (до 30 м/с).</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b/>
          <w:bCs/>
          <w:sz w:val="24"/>
          <w:szCs w:val="24"/>
        </w:rPr>
        <w:t xml:space="preserve">         Клиновые ремни </w:t>
      </w:r>
      <w:r w:rsidRPr="00D0447F">
        <w:rPr>
          <w:rFonts w:ascii="Times New Roman" w:eastAsia="TimesNewRomanPSMT" w:hAnsi="Times New Roman" w:cs="Times New Roman"/>
          <w:sz w:val="24"/>
          <w:szCs w:val="24"/>
        </w:rPr>
        <w:t>изготовляют бесконечными (бесшовными) в специальных пресс-формах. Они состоят из крученого прорезиненного хлопчатобумажного или синтетического шнура (корда), расположенного в области нейтрального слоя ремня, резинотканевого или резинового слоя, расположенного над кордом и работающего на растяжение при изгибе ремня, резинового слоя, расположенного под кордом и работающего на сжатие при изгибе и обертки из прорезиненной ткани. Клиновые ремни подразделяются на кордтканевые (рис. 13.7,а) и корд-шнуровые (рис.13.7,б).</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xml:space="preserve">       Применение клинового ремня позволило увеличить тяговую способность передачи за счет повышения трения и сцепление ремня со шкивом по сравнению с плоскоременной передачей.</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b/>
          <w:bCs/>
          <w:sz w:val="24"/>
          <w:szCs w:val="24"/>
        </w:rPr>
        <w:lastRenderedPageBreak/>
        <w:t xml:space="preserve">       В поликлиновых ремнях </w:t>
      </w:r>
      <w:r w:rsidRPr="00D0447F">
        <w:rPr>
          <w:rFonts w:ascii="Times New Roman" w:eastAsia="TimesNewRomanPSMT" w:hAnsi="Times New Roman" w:cs="Times New Roman"/>
          <w:sz w:val="24"/>
          <w:szCs w:val="24"/>
        </w:rPr>
        <w:t>(стандарта нет) несущий слой выполняют в виде кордшнура из химических волокон (вискоза, лавсан, стекловолокно). Эти ремни сочетают достоинства плоских ремней - монолитность и гибкость и клиновых - повышенное сцепление со шкивом.</w:t>
      </w:r>
    </w:p>
    <w:p w:rsidR="00C32EE4" w:rsidRPr="00D0447F" w:rsidRDefault="00C32EE4" w:rsidP="00C32EE4">
      <w:pPr>
        <w:spacing w:after="0" w:line="240" w:lineRule="auto"/>
        <w:jc w:val="both"/>
        <w:rPr>
          <w:rFonts w:ascii="Times New Roman" w:eastAsia="TimesNewRomanPSMT" w:hAnsi="Times New Roman" w:cs="Times New Roman"/>
          <w:sz w:val="24"/>
          <w:szCs w:val="24"/>
        </w:rPr>
      </w:pPr>
    </w:p>
    <w:p w:rsidR="00C32EE4" w:rsidRPr="00D0447F" w:rsidRDefault="00C32EE4" w:rsidP="00C32EE4">
      <w:pPr>
        <w:autoSpaceDE w:val="0"/>
        <w:autoSpaceDN w:val="0"/>
        <w:adjustRightInd w:val="0"/>
        <w:spacing w:after="0" w:line="240" w:lineRule="auto"/>
        <w:jc w:val="both"/>
        <w:rPr>
          <w:rFonts w:ascii="Times New Roman" w:hAnsi="Times New Roman" w:cs="Times New Roman"/>
          <w:sz w:val="24"/>
          <w:szCs w:val="24"/>
        </w:rPr>
      </w:pPr>
      <w:r w:rsidRPr="00D0447F">
        <w:rPr>
          <w:rFonts w:ascii="Times New Roman" w:eastAsia="TimesNewRomanPSMT" w:hAnsi="Times New Roman" w:cs="Times New Roman"/>
          <w:noProof/>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406015" cy="1437640"/>
            <wp:effectExtent l="19050" t="0" r="0" b="0"/>
            <wp:wrapSquare wrapText="bothSides"/>
            <wp:docPr id="593"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cstate="print"/>
                    <a:srcRect/>
                    <a:stretch>
                      <a:fillRect/>
                    </a:stretch>
                  </pic:blipFill>
                  <pic:spPr bwMode="auto">
                    <a:xfrm>
                      <a:off x="0" y="0"/>
                      <a:ext cx="2406015" cy="1437640"/>
                    </a:xfrm>
                    <a:prstGeom prst="rect">
                      <a:avLst/>
                    </a:prstGeom>
                    <a:noFill/>
                    <a:ln w="9525">
                      <a:noFill/>
                      <a:miter lim="800000"/>
                      <a:headEnd/>
                      <a:tailEnd/>
                    </a:ln>
                  </pic:spPr>
                </pic:pic>
              </a:graphicData>
            </a:graphic>
          </wp:anchor>
        </w:drawing>
      </w:r>
      <w:r w:rsidRPr="00D0447F">
        <w:rPr>
          <w:rFonts w:ascii="Times New Roman" w:eastAsia="TimesNewRomanPSMT" w:hAnsi="Times New Roman" w:cs="Times New Roman"/>
          <w:noProof/>
          <w:sz w:val="24"/>
          <w:szCs w:val="24"/>
        </w:rPr>
        <w:drawing>
          <wp:inline distT="0" distB="0" distL="0" distR="0">
            <wp:extent cx="3279859" cy="1439186"/>
            <wp:effectExtent l="19050" t="0" r="0" b="0"/>
            <wp:docPr id="594"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cstate="print"/>
                    <a:srcRect/>
                    <a:stretch>
                      <a:fillRect/>
                    </a:stretch>
                  </pic:blipFill>
                  <pic:spPr bwMode="auto">
                    <a:xfrm>
                      <a:off x="0" y="0"/>
                      <a:ext cx="3284251" cy="1441113"/>
                    </a:xfrm>
                    <a:prstGeom prst="rect">
                      <a:avLst/>
                    </a:prstGeom>
                    <a:noFill/>
                    <a:ln w="9525">
                      <a:noFill/>
                      <a:miter lim="800000"/>
                      <a:headEnd/>
                      <a:tailEnd/>
                    </a:ln>
                  </pic:spPr>
                </pic:pic>
              </a:graphicData>
            </a:graphic>
          </wp:inline>
        </w:drawing>
      </w:r>
      <w:r w:rsidRPr="00D0447F">
        <w:rPr>
          <w:rFonts w:ascii="Times New Roman" w:eastAsia="TimesNewRomanPSMT" w:hAnsi="Times New Roman" w:cs="Times New Roman"/>
          <w:sz w:val="24"/>
          <w:szCs w:val="24"/>
        </w:rPr>
        <w:br w:type="textWrapping" w:clear="all"/>
      </w:r>
      <w:r w:rsidRPr="00D0447F">
        <w:rPr>
          <w:rFonts w:ascii="Times New Roman" w:hAnsi="Times New Roman" w:cs="Times New Roman"/>
          <w:sz w:val="24"/>
          <w:szCs w:val="24"/>
        </w:rPr>
        <w:t xml:space="preserve">                                                     Зубчато-ременные передачи.</w:t>
      </w:r>
    </w:p>
    <w:p w:rsidR="00C32EE4" w:rsidRPr="00D0447F" w:rsidRDefault="00C32EE4" w:rsidP="00C32EE4">
      <w:pPr>
        <w:autoSpaceDE w:val="0"/>
        <w:autoSpaceDN w:val="0"/>
        <w:adjustRightInd w:val="0"/>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rPr>
        <w:t xml:space="preserve">         Зубчатые ремни  представляют собой ленту с зубьями на внутренней поверхности. Они состоят из стальных тросов и эластичного материала – резины или пластмассы. Зубья ремня имеют форму трапеции. Передача движения происходит не за счет силы трения, а зацеплением зубьев. Поэтому в зубчато-ременных передачах отсутствует скольжение ремня, и обеспечивается постоянство передаточного отношения. В такой передаче уменьшается влияние межосевого расстояния на тяговую способность, что снижает габариты передачи. Мощность, передаваемая зубчатым ремнем до 100кВт,  60м/ с .</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hAnsi="Times New Roman" w:cs="Times New Roman"/>
          <w:b/>
          <w:bCs/>
          <w:sz w:val="24"/>
          <w:szCs w:val="24"/>
        </w:rPr>
        <w:t xml:space="preserve">        Зубчатые ремни </w:t>
      </w:r>
      <w:r w:rsidRPr="00D0447F">
        <w:rPr>
          <w:rFonts w:ascii="Times New Roman" w:eastAsia="TimesNewRomanPSMT" w:hAnsi="Times New Roman" w:cs="Times New Roman"/>
          <w:sz w:val="24"/>
          <w:szCs w:val="24"/>
        </w:rPr>
        <w:t>способны передавать энергию при неизменном передаточном отношении с высокими окружными скоростями и мощность до сотен киловатт. Эти ремни изготовляют из армированного металлическим тросом неопрена, значительно реже используют пластмассу (полиуретан).</w:t>
      </w:r>
    </w:p>
    <w:p w:rsidR="00C32EE4" w:rsidRPr="00D0447F" w:rsidRDefault="00C32EE4" w:rsidP="00C32EE4">
      <w:pPr>
        <w:autoSpaceDE w:val="0"/>
        <w:autoSpaceDN w:val="0"/>
        <w:adjustRightInd w:val="0"/>
        <w:spacing w:after="0" w:line="240" w:lineRule="auto"/>
        <w:jc w:val="both"/>
        <w:rPr>
          <w:rFonts w:ascii="Times New Roman" w:hAnsi="Times New Roman" w:cs="Times New Roman"/>
          <w:b/>
          <w:sz w:val="24"/>
          <w:szCs w:val="24"/>
        </w:rPr>
      </w:pPr>
      <w:r w:rsidRPr="00D0447F">
        <w:rPr>
          <w:rFonts w:ascii="Times New Roman" w:hAnsi="Times New Roman" w:cs="Times New Roman"/>
          <w:sz w:val="24"/>
          <w:szCs w:val="24"/>
        </w:rPr>
        <w:t xml:space="preserve">                                                                          </w:t>
      </w:r>
      <w:r w:rsidRPr="00D0447F">
        <w:rPr>
          <w:rFonts w:ascii="Times New Roman" w:hAnsi="Times New Roman" w:cs="Times New Roman"/>
          <w:b/>
          <w:sz w:val="24"/>
          <w:szCs w:val="24"/>
        </w:rPr>
        <w:t>Долговечность ремня.</w:t>
      </w:r>
    </w:p>
    <w:p w:rsidR="00C32EE4" w:rsidRPr="00D0447F" w:rsidRDefault="00C32EE4" w:rsidP="00C32EE4">
      <w:pPr>
        <w:autoSpaceDE w:val="0"/>
        <w:autoSpaceDN w:val="0"/>
        <w:adjustRightInd w:val="0"/>
        <w:spacing w:after="0" w:line="240" w:lineRule="auto"/>
        <w:jc w:val="both"/>
        <w:rPr>
          <w:rFonts w:ascii="Times New Roman" w:hAnsi="Times New Roman" w:cs="Times New Roman"/>
          <w:sz w:val="24"/>
          <w:szCs w:val="24"/>
        </w:rPr>
      </w:pP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hAnsi="Times New Roman" w:cs="Times New Roman"/>
          <w:sz w:val="24"/>
          <w:szCs w:val="24"/>
        </w:rPr>
        <w:t xml:space="preserve">        Долговечность ремня определяется в основном его сопротивлением усталости, которое зависит не только от значений напряжений, но также и от частоты циклов напряжений, т. е. от числа изгибов ремня в единицу времени. Под влиянием циклического деформирования и сопровождающего его внутреннего трения в ремне возникают усталостные разрушения — трещины, надрывы. Ремень расслаивается, ткани перетираются. На сопротивление усталости ремня оказывает влияние и высокая температура, которая повышается от внутреннего трения в ремне и скольжения по шкивам. Для уменьшения напряжения изгиба рекомендуется выбирать возможно больший диаметр малого шкива d1, что благоприятно влияет на долговечность, а также и на тяговую способность передачи.</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hAnsi="Times New Roman" w:cs="Times New Roman"/>
          <w:b/>
          <w:bCs/>
          <w:sz w:val="24"/>
          <w:szCs w:val="24"/>
        </w:rPr>
        <w:t xml:space="preserve">        Шкивы </w:t>
      </w:r>
      <w:r w:rsidRPr="00D0447F">
        <w:rPr>
          <w:rFonts w:ascii="Times New Roman" w:eastAsia="TimesNewRomanPSMT" w:hAnsi="Times New Roman" w:cs="Times New Roman"/>
          <w:sz w:val="24"/>
          <w:szCs w:val="24"/>
        </w:rPr>
        <w:t xml:space="preserve">ременных передач изготовляют из стали, алюминиевых сплавов или текстолита при </w:t>
      </w:r>
      <w:r w:rsidRPr="00D0447F">
        <w:rPr>
          <w:rFonts w:ascii="Times New Roman" w:hAnsi="Times New Roman" w:cs="Times New Roman"/>
          <w:sz w:val="24"/>
          <w:szCs w:val="24"/>
        </w:rPr>
        <w:t xml:space="preserve"> </w:t>
      </w:r>
      <w:r w:rsidRPr="00D0447F">
        <w:rPr>
          <w:rFonts w:ascii="Times New Roman" w:eastAsia="TimesNewRomanPSMT" w:hAnsi="Times New Roman" w:cs="Times New Roman"/>
          <w:sz w:val="24"/>
          <w:szCs w:val="24"/>
        </w:rPr>
        <w:t>. Наиболее распространенным материалом для изготовления шкивов при  является серый чугун СЧ 15 и СЧ 21, СЧ 12.</w:t>
      </w:r>
    </w:p>
    <w:p w:rsidR="00C32EE4" w:rsidRPr="00D0447F" w:rsidRDefault="00C32EE4" w:rsidP="00C32EE4">
      <w:pPr>
        <w:spacing w:after="0" w:line="240" w:lineRule="auto"/>
        <w:jc w:val="both"/>
        <w:rPr>
          <w:rFonts w:ascii="Times New Roman" w:eastAsia="TimesNewRomanPSMT" w:hAnsi="Times New Roman" w:cs="Times New Roman"/>
          <w:sz w:val="24"/>
          <w:szCs w:val="24"/>
        </w:rPr>
      </w:pP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hAnsi="Times New Roman" w:cs="Times New Roman"/>
          <w:b/>
          <w:bCs/>
          <w:sz w:val="24"/>
          <w:szCs w:val="24"/>
        </w:rPr>
        <w:t>Достоинства ременных передач</w:t>
      </w:r>
      <w:r w:rsidRPr="00D0447F">
        <w:rPr>
          <w:rFonts w:ascii="Times New Roman" w:eastAsia="TimesNewRomanPSMT" w:hAnsi="Times New Roman" w:cs="Times New Roman"/>
          <w:sz w:val="24"/>
          <w:szCs w:val="24"/>
        </w:rPr>
        <w:t>:</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возможность передачи энергии на значительные расстояния: до 12-15 м - плоскими ремнями, до 6 м - клиновыми ремнями;</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простота и низкая стоимость конструкции;</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плавность и бесшумность хода, способность смягчать удары благодаря эластичности ремня и предохранять механизм от поломок при буксовании, вызванном перегрузкой;</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возможность передачи мощностей от долей киловатта до сотен киловатт (чаще до 50 кВт, реже до 300 кВт) при окружной скорости до 30 м/с;</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простота обслуживания и ухода;</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xml:space="preserve">- относительно высокий КПД: </w:t>
      </w:r>
      <w:r w:rsidRPr="00D0447F">
        <w:rPr>
          <w:rFonts w:ascii="Times New Roman" w:hAnsi="Times New Roman" w:cs="Times New Roman"/>
          <w:sz w:val="24"/>
          <w:szCs w:val="24"/>
        </w:rPr>
        <w:t xml:space="preserve">h = </w:t>
      </w:r>
      <w:r w:rsidRPr="00D0447F">
        <w:rPr>
          <w:rFonts w:ascii="Times New Roman" w:eastAsia="TimesNewRomanPSMT" w:hAnsi="Times New Roman" w:cs="Times New Roman"/>
          <w:sz w:val="24"/>
          <w:szCs w:val="24"/>
        </w:rPr>
        <w:t>0,91…0,98;</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xml:space="preserve">- передаточное отношение </w:t>
      </w:r>
      <w:r w:rsidRPr="00D0447F">
        <w:rPr>
          <w:rFonts w:ascii="Times New Roman" w:eastAsia="TimesNewRomanPS-ItalicMT" w:hAnsi="Times New Roman" w:cs="Times New Roman"/>
          <w:i/>
          <w:iCs/>
          <w:sz w:val="24"/>
          <w:szCs w:val="24"/>
        </w:rPr>
        <w:t xml:space="preserve">i </w:t>
      </w:r>
      <w:r w:rsidRPr="00D0447F">
        <w:rPr>
          <w:rFonts w:ascii="Times New Roman" w:hAnsi="Times New Roman" w:cs="Times New Roman"/>
          <w:sz w:val="24"/>
          <w:szCs w:val="24"/>
        </w:rPr>
        <w:t xml:space="preserve">£ </w:t>
      </w:r>
      <w:r w:rsidRPr="00D0447F">
        <w:rPr>
          <w:rFonts w:ascii="Times New Roman" w:eastAsia="TimesNewRomanPSMT" w:hAnsi="Times New Roman" w:cs="Times New Roman"/>
          <w:sz w:val="24"/>
          <w:szCs w:val="24"/>
        </w:rPr>
        <w:t xml:space="preserve">7 (обычно </w:t>
      </w:r>
      <w:r w:rsidRPr="00D0447F">
        <w:rPr>
          <w:rFonts w:ascii="Times New Roman" w:eastAsia="TimesNewRomanPS-ItalicMT" w:hAnsi="Times New Roman" w:cs="Times New Roman"/>
          <w:i/>
          <w:iCs/>
          <w:sz w:val="24"/>
          <w:szCs w:val="24"/>
        </w:rPr>
        <w:t xml:space="preserve">i </w:t>
      </w:r>
      <w:r w:rsidRPr="00D0447F">
        <w:rPr>
          <w:rFonts w:ascii="Times New Roman" w:hAnsi="Times New Roman" w:cs="Times New Roman"/>
          <w:sz w:val="24"/>
          <w:szCs w:val="24"/>
        </w:rPr>
        <w:t xml:space="preserve">£ </w:t>
      </w:r>
      <w:r w:rsidRPr="00D0447F">
        <w:rPr>
          <w:rFonts w:ascii="Times New Roman" w:eastAsia="TimesNewRomanPSMT" w:hAnsi="Times New Roman" w:cs="Times New Roman"/>
          <w:sz w:val="24"/>
          <w:szCs w:val="24"/>
        </w:rPr>
        <w:t>4</w:t>
      </w:r>
      <w:r w:rsidRPr="00D0447F">
        <w:rPr>
          <w:rFonts w:ascii="Times New Roman" w:eastAsia="TimesNewRomanPS-ItalicMT" w:hAnsi="Times New Roman" w:cs="Times New Roman"/>
          <w:i/>
          <w:iCs/>
          <w:sz w:val="24"/>
          <w:szCs w:val="24"/>
        </w:rPr>
        <w:t>...</w:t>
      </w:r>
      <w:r w:rsidRPr="00D0447F">
        <w:rPr>
          <w:rFonts w:ascii="Times New Roman" w:eastAsia="TimesNewRomanPSMT" w:hAnsi="Times New Roman" w:cs="Times New Roman"/>
          <w:sz w:val="24"/>
          <w:szCs w:val="24"/>
        </w:rPr>
        <w:t>5).</w:t>
      </w:r>
    </w:p>
    <w:p w:rsidR="00C32EE4" w:rsidRPr="00D0447F" w:rsidRDefault="00C32EE4" w:rsidP="00C32EE4">
      <w:pPr>
        <w:autoSpaceDE w:val="0"/>
        <w:autoSpaceDN w:val="0"/>
        <w:adjustRightInd w:val="0"/>
        <w:spacing w:after="0" w:line="240" w:lineRule="auto"/>
        <w:jc w:val="both"/>
        <w:rPr>
          <w:rFonts w:ascii="Times New Roman" w:hAnsi="Times New Roman" w:cs="Times New Roman"/>
          <w:b/>
          <w:bCs/>
          <w:sz w:val="24"/>
          <w:szCs w:val="24"/>
        </w:rPr>
      </w:pPr>
      <w:r w:rsidRPr="00D0447F">
        <w:rPr>
          <w:rFonts w:ascii="Times New Roman" w:hAnsi="Times New Roman" w:cs="Times New Roman"/>
          <w:b/>
          <w:bCs/>
          <w:sz w:val="24"/>
          <w:szCs w:val="24"/>
        </w:rPr>
        <w:t>Недостатки:</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непостоянство передаточного отношения вследствие упругого скольжения, меняющегося в зависимости от нагрузки;</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относительно большие габариты передачи и невысокая долговечность ремня (особенно в быстроходных передачах);</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вытягивание ремня в процессе эксплуатации передачи приводит к необходимости установки дополнительных устройств (натяжной ролик);</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lastRenderedPageBreak/>
        <w:t>- большие нагрузки на валы и их опоры (подшипники).</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p>
    <w:p w:rsidR="00C32EE4" w:rsidRPr="00D0447F" w:rsidRDefault="00C32EE4" w:rsidP="00C32EE4">
      <w:pPr>
        <w:spacing w:after="0" w:line="240" w:lineRule="auto"/>
        <w:jc w:val="both"/>
        <w:rPr>
          <w:rFonts w:ascii="Times New Roman" w:hAnsi="Times New Roman" w:cs="Times New Roman"/>
          <w:sz w:val="24"/>
          <w:szCs w:val="24"/>
        </w:rPr>
      </w:pPr>
      <w:r w:rsidRPr="00D0447F">
        <w:rPr>
          <w:rFonts w:ascii="Times New Roman" w:hAnsi="Times New Roman" w:cs="Times New Roman"/>
          <w:b/>
          <w:sz w:val="24"/>
          <w:szCs w:val="24"/>
        </w:rPr>
        <w:t xml:space="preserve">                                      Область применения ременных передач</w:t>
      </w:r>
      <w:r w:rsidRPr="00D0447F">
        <w:rPr>
          <w:rFonts w:ascii="Times New Roman" w:hAnsi="Times New Roman" w:cs="Times New Roman"/>
          <w:sz w:val="24"/>
          <w:szCs w:val="24"/>
        </w:rPr>
        <w:t xml:space="preserve"> </w:t>
      </w:r>
    </w:p>
    <w:p w:rsidR="00C32EE4" w:rsidRPr="00D0447F" w:rsidRDefault="00C32EE4" w:rsidP="00C32EE4">
      <w:pPr>
        <w:spacing w:after="0" w:line="240" w:lineRule="auto"/>
        <w:jc w:val="both"/>
        <w:rPr>
          <w:rFonts w:ascii="Times New Roman" w:hAnsi="Times New Roman" w:cs="Times New Roman"/>
          <w:sz w:val="24"/>
          <w:szCs w:val="24"/>
        </w:rPr>
      </w:pPr>
      <w:r w:rsidRPr="00D0447F">
        <w:rPr>
          <w:rFonts w:ascii="Times New Roman" w:hAnsi="Times New Roman" w:cs="Times New Roman"/>
          <w:sz w:val="24"/>
          <w:szCs w:val="24"/>
        </w:rPr>
        <w:t xml:space="preserve">    Ременные передачи применяют в большинстве случаев для передачи движения от электродвигателя, когда по конструктивным соображениям межосевое расстояние  должно быть достаточно большим, а передаточное число  не строго постоянным (в приводах станков, транспортеров, дорожных и строительных машин и т. п.). </w:t>
      </w:r>
    </w:p>
    <w:p w:rsidR="00C32EE4" w:rsidRPr="00D0447F" w:rsidRDefault="00C32EE4" w:rsidP="00C32EE4">
      <w:pPr>
        <w:spacing w:after="0" w:line="240" w:lineRule="auto"/>
        <w:jc w:val="both"/>
        <w:rPr>
          <w:rFonts w:ascii="Times New Roman" w:eastAsia="TimesNewRomanPSMT" w:hAnsi="Times New Roman" w:cs="Times New Roman"/>
          <w:sz w:val="24"/>
          <w:szCs w:val="24"/>
        </w:rPr>
      </w:pPr>
      <w:r w:rsidRPr="00D0447F">
        <w:rPr>
          <w:rFonts w:ascii="Times New Roman" w:hAnsi="Times New Roman" w:cs="Times New Roman"/>
          <w:sz w:val="24"/>
          <w:szCs w:val="24"/>
        </w:rPr>
        <w:t xml:space="preserve">       Мощность, передаваемая ременной передачей, обычно до 50 кВт и в редких случаях достигает 1500 кВт. Скорость ремня u = 5...50 м/с, a в сверхскоростных передачах может доходить до ~100 м/с. Ограничение мощности и нижнего предела скорости вызвано большими габаритами передачи. В сочетании с другими передачами ременную передачу применяют на быстроходных ступенях привода.</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xml:space="preserve">       Несмотря на перечисленные выше недостатки, ременные передачи по применению в промышленности и народном хозяйстве занимают второе место после зубчатых передач. В любой отрасли машиностроения и приборостроения можно встретить плоскоременную или клиноременную передачу: приводы насосов, вентиляторов, транспортеров, конвейеров, рольгангов и др.</w:t>
      </w:r>
    </w:p>
    <w:p w:rsidR="00C32EE4" w:rsidRPr="00D0447F" w:rsidRDefault="00C32EE4" w:rsidP="00C32EE4">
      <w:pPr>
        <w:spacing w:after="0" w:line="240" w:lineRule="auto"/>
        <w:jc w:val="both"/>
        <w:rPr>
          <w:rFonts w:ascii="Times New Roman" w:eastAsia="TimesNewRomanPSMT" w:hAnsi="Times New Roman" w:cs="Times New Roman"/>
          <w:sz w:val="24"/>
          <w:szCs w:val="24"/>
        </w:rPr>
      </w:pPr>
    </w:p>
    <w:p w:rsidR="00C32EE4" w:rsidRPr="00D0447F" w:rsidRDefault="00C32EE4" w:rsidP="00C32EE4">
      <w:pPr>
        <w:spacing w:after="0" w:line="240" w:lineRule="auto"/>
        <w:jc w:val="both"/>
        <w:rPr>
          <w:rFonts w:ascii="Times New Roman" w:eastAsia="TimesNewRomanPSMT" w:hAnsi="Times New Roman" w:cs="Times New Roman"/>
          <w:b/>
          <w:sz w:val="24"/>
          <w:szCs w:val="24"/>
        </w:rPr>
      </w:pPr>
      <w:r w:rsidRPr="00D0447F">
        <w:rPr>
          <w:rFonts w:ascii="Times New Roman" w:eastAsia="TimesNewRomanPSMT" w:hAnsi="Times New Roman" w:cs="Times New Roman"/>
          <w:b/>
          <w:sz w:val="24"/>
          <w:szCs w:val="24"/>
        </w:rPr>
        <w:t>Цепная передача</w:t>
      </w:r>
    </w:p>
    <w:p w:rsidR="00C32EE4" w:rsidRPr="00D0447F" w:rsidRDefault="00DF5E2F" w:rsidP="00C32EE4">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C32EE4" w:rsidRPr="00D0447F">
        <w:rPr>
          <w:rFonts w:ascii="Times New Roman" w:hAnsi="Times New Roman" w:cs="Times New Roman"/>
          <w:sz w:val="24"/>
          <w:szCs w:val="24"/>
          <w:shd w:val="clear" w:color="auto" w:fill="FFFFFF"/>
        </w:rPr>
        <w:t xml:space="preserve">  Идея цепной передачи была впервые предложена гениальным изобретателем и художником Леонардо да Винчи в XVI веке. Но несовершенство тогдашних технологий позволило начать внедрение такого привода лишь в начале XIX века. Сегодня применяется большое число разнообразных цепных приводов. Они используются в транспорте, сельскохозяйственных и дорожных машинах, в различных технологических установках и в системах управления. Для расчетов параметров таких передач в помощь конструкторам выведены приближенные формулы и созданы справочные таблицы.</w:t>
      </w:r>
    </w:p>
    <w:p w:rsidR="00C32EE4" w:rsidRPr="00D0447F" w:rsidRDefault="00C32EE4" w:rsidP="00C32EE4">
      <w:pPr>
        <w:spacing w:after="0" w:line="240" w:lineRule="auto"/>
        <w:jc w:val="both"/>
        <w:rPr>
          <w:rFonts w:ascii="Times New Roman" w:hAnsi="Times New Roman" w:cs="Times New Roman"/>
          <w:sz w:val="24"/>
          <w:szCs w:val="24"/>
          <w:shd w:val="clear" w:color="auto" w:fill="FFFFFF"/>
        </w:rPr>
      </w:pPr>
    </w:p>
    <w:p w:rsidR="00C32EE4" w:rsidRPr="00D0447F" w:rsidRDefault="00C32EE4" w:rsidP="00C32EE4">
      <w:pPr>
        <w:pStyle w:val="2"/>
        <w:shd w:val="clear" w:color="auto" w:fill="FFFFFF"/>
        <w:spacing w:before="0" w:line="240" w:lineRule="auto"/>
        <w:jc w:val="both"/>
        <w:rPr>
          <w:rFonts w:ascii="Times New Roman" w:hAnsi="Times New Roman" w:cs="Times New Roman"/>
          <w:color w:val="auto"/>
          <w:sz w:val="24"/>
          <w:szCs w:val="24"/>
        </w:rPr>
      </w:pPr>
      <w:r w:rsidRPr="00D0447F">
        <w:rPr>
          <w:rStyle w:val="ez-toc-section"/>
          <w:rFonts w:ascii="Times New Roman" w:hAnsi="Times New Roman" w:cs="Times New Roman"/>
          <w:color w:val="auto"/>
          <w:sz w:val="24"/>
          <w:szCs w:val="24"/>
        </w:rPr>
        <w:t>Устройство и принцип работы</w:t>
      </w:r>
    </w:p>
    <w:p w:rsidR="00C32EE4" w:rsidRPr="00D0447F" w:rsidRDefault="00C32EE4" w:rsidP="00C32EE4">
      <w:pPr>
        <w:pStyle w:val="a3"/>
        <w:shd w:val="clear" w:color="auto" w:fill="FFFFFF"/>
        <w:spacing w:before="0" w:beforeAutospacing="0" w:after="0" w:afterAutospacing="0"/>
        <w:jc w:val="both"/>
      </w:pPr>
      <w:r w:rsidRPr="00D0447F">
        <w:t xml:space="preserve">      Устройство цепной передачи очень похоже на конструкцию зубчатого привода. Но зубья ведущей и ведомой шестеренок не входят в непосредственное зацепление, а крутящий момент передается с одной на другую с помощью закольцованной непрерывной цепи, чьи отверстия надеваются поочередно на зубья вращающихся колес.</w:t>
      </w:r>
    </w:p>
    <w:p w:rsidR="00C32EE4" w:rsidRPr="00D0447F" w:rsidRDefault="00C32EE4" w:rsidP="00C32EE4">
      <w:pPr>
        <w:pStyle w:val="a3"/>
        <w:shd w:val="clear" w:color="auto" w:fill="FFFFFF"/>
        <w:spacing w:before="0" w:beforeAutospacing="0" w:after="0" w:afterAutospacing="0"/>
        <w:jc w:val="both"/>
      </w:pPr>
      <w:r w:rsidRPr="00D0447F">
        <w:t xml:space="preserve">           Цепная передача способна передавать вращение на параллельный ведущему вал, отстоящий от него до 7 метров. Она обладает рядом достоинств и недостатков по сравнению со своим прообразом.</w:t>
      </w:r>
    </w:p>
    <w:p w:rsidR="00C32EE4" w:rsidRPr="00D0447F" w:rsidRDefault="00C32EE4" w:rsidP="00C32EE4">
      <w:pPr>
        <w:pStyle w:val="2"/>
        <w:shd w:val="clear" w:color="auto" w:fill="FFFFFF"/>
        <w:spacing w:before="0" w:line="240" w:lineRule="auto"/>
        <w:jc w:val="both"/>
        <w:rPr>
          <w:rFonts w:ascii="Times New Roman" w:hAnsi="Times New Roman" w:cs="Times New Roman"/>
          <w:color w:val="auto"/>
          <w:sz w:val="24"/>
          <w:szCs w:val="24"/>
        </w:rPr>
      </w:pPr>
      <w:r w:rsidRPr="00D0447F">
        <w:rPr>
          <w:rStyle w:val="ez-toc-section"/>
          <w:rFonts w:ascii="Times New Roman" w:hAnsi="Times New Roman" w:cs="Times New Roman"/>
          <w:color w:val="auto"/>
          <w:sz w:val="24"/>
          <w:szCs w:val="24"/>
        </w:rPr>
        <w:t>Общие сведения о цепных передачах</w:t>
      </w:r>
    </w:p>
    <w:p w:rsidR="00C32EE4" w:rsidRPr="00D0447F" w:rsidRDefault="00C32EE4" w:rsidP="00C32EE4">
      <w:pPr>
        <w:pStyle w:val="a3"/>
        <w:shd w:val="clear" w:color="auto" w:fill="FFFFFF"/>
        <w:spacing w:before="0" w:beforeAutospacing="0" w:after="0" w:afterAutospacing="0"/>
        <w:jc w:val="both"/>
      </w:pPr>
      <w:r w:rsidRPr="00D0447F">
        <w:t xml:space="preserve">       Среди разнообразных приводов цепной считают относящимся к передачам с гибкой связью. Зацепление в ней осуществляется с помощью натяжения сочлененных звеньев бесконечной цепи. Она же передает и мощность от ведущего вала к ведомому. Из общих сведений о цепных передачах следует упомянуть следующее:</w:t>
      </w:r>
    </w:p>
    <w:p w:rsidR="00C32EE4" w:rsidRPr="00D0447F" w:rsidRDefault="00C32EE4" w:rsidP="00C32EE4">
      <w:pPr>
        <w:numPr>
          <w:ilvl w:val="0"/>
          <w:numId w:val="15"/>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КПД цепной передачи доходит до 90-98 %;</w:t>
      </w:r>
    </w:p>
    <w:p w:rsidR="00C32EE4" w:rsidRPr="00D0447F" w:rsidRDefault="00E265DC" w:rsidP="00C32EE4">
      <w:pPr>
        <w:numPr>
          <w:ilvl w:val="0"/>
          <w:numId w:val="15"/>
        </w:numPr>
        <w:shd w:val="clear" w:color="auto" w:fill="FFFFFF"/>
        <w:spacing w:after="0" w:line="240" w:lineRule="auto"/>
        <w:ind w:left="490"/>
        <w:jc w:val="both"/>
        <w:rPr>
          <w:rFonts w:ascii="Times New Roman" w:hAnsi="Times New Roman" w:cs="Times New Roman"/>
          <w:sz w:val="24"/>
          <w:szCs w:val="24"/>
        </w:rPr>
      </w:pPr>
      <w:hyperlink r:id="rId20" w:tgtFrame="_blank" w:history="1">
        <w:r w:rsidR="00C32EE4" w:rsidRPr="00D0447F">
          <w:rPr>
            <w:rStyle w:val="a6"/>
            <w:rFonts w:ascii="Times New Roman" w:hAnsi="Times New Roman" w:cs="Times New Roman"/>
            <w:sz w:val="24"/>
            <w:szCs w:val="24"/>
          </w:rPr>
          <w:t>передаточное число</w:t>
        </w:r>
      </w:hyperlink>
      <w:r w:rsidR="00C32EE4" w:rsidRPr="00D0447F">
        <w:rPr>
          <w:rFonts w:ascii="Times New Roman" w:hAnsi="Times New Roman" w:cs="Times New Roman"/>
          <w:sz w:val="24"/>
          <w:szCs w:val="24"/>
        </w:rPr>
        <w:t> цепной передачи достигает 1:6;</w:t>
      </w:r>
    </w:p>
    <w:p w:rsidR="00C32EE4" w:rsidRPr="00D0447F" w:rsidRDefault="00C32EE4" w:rsidP="00C32EE4">
      <w:pPr>
        <w:numPr>
          <w:ilvl w:val="0"/>
          <w:numId w:val="15"/>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мощность на валу ограничена 120 кВт.</w:t>
      </w:r>
    </w:p>
    <w:p w:rsidR="00C32EE4" w:rsidRPr="00D0447F" w:rsidRDefault="00C32EE4" w:rsidP="00C32EE4">
      <w:pPr>
        <w:pStyle w:val="a3"/>
        <w:shd w:val="clear" w:color="auto" w:fill="FFFFFF"/>
        <w:spacing w:before="0" w:beforeAutospacing="0" w:after="0" w:afterAutospacing="0"/>
        <w:jc w:val="both"/>
      </w:pPr>
      <w:r w:rsidRPr="00D0447F">
        <w:rPr>
          <w:noProof/>
        </w:rPr>
        <w:drawing>
          <wp:inline distT="0" distB="0" distL="0" distR="0">
            <wp:extent cx="3531930" cy="1858120"/>
            <wp:effectExtent l="19050" t="0" r="0" b="0"/>
            <wp:docPr id="596" name="Рисунок 92" descr="Схема цепной передач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Схема цепной передачи">
                      <a:hlinkClick r:id="rId21"/>
                    </pic:cNvPr>
                    <pic:cNvPicPr>
                      <a:picLocks noChangeAspect="1" noChangeArrowheads="1"/>
                    </pic:cNvPicPr>
                  </pic:nvPicPr>
                  <pic:blipFill>
                    <a:blip r:embed="rId22" cstate="print"/>
                    <a:srcRect/>
                    <a:stretch>
                      <a:fillRect/>
                    </a:stretch>
                  </pic:blipFill>
                  <pic:spPr bwMode="auto">
                    <a:xfrm>
                      <a:off x="0" y="0"/>
                      <a:ext cx="3533489" cy="1858940"/>
                    </a:xfrm>
                    <a:prstGeom prst="rect">
                      <a:avLst/>
                    </a:prstGeom>
                    <a:noFill/>
                    <a:ln w="9525">
                      <a:noFill/>
                      <a:miter lim="800000"/>
                      <a:headEnd/>
                      <a:tailEnd/>
                    </a:ln>
                  </pic:spPr>
                </pic:pic>
              </a:graphicData>
            </a:graphic>
          </wp:inline>
        </w:drawing>
      </w:r>
    </w:p>
    <w:p w:rsidR="00C32EE4" w:rsidRPr="00D0447F" w:rsidRDefault="00C32EE4" w:rsidP="00C32EE4">
      <w:pPr>
        <w:pStyle w:val="2"/>
        <w:shd w:val="clear" w:color="auto" w:fill="FFFFFF"/>
        <w:spacing w:before="0" w:line="240" w:lineRule="auto"/>
        <w:jc w:val="both"/>
        <w:rPr>
          <w:rFonts w:ascii="Times New Roman" w:hAnsi="Times New Roman" w:cs="Times New Roman"/>
          <w:color w:val="auto"/>
          <w:sz w:val="24"/>
          <w:szCs w:val="24"/>
        </w:rPr>
      </w:pPr>
      <w:r w:rsidRPr="00D0447F">
        <w:rPr>
          <w:rStyle w:val="ez-toc-section"/>
          <w:rFonts w:ascii="Times New Roman" w:hAnsi="Times New Roman" w:cs="Times New Roman"/>
          <w:color w:val="auto"/>
          <w:sz w:val="24"/>
          <w:szCs w:val="24"/>
        </w:rPr>
        <w:t>Классификация</w:t>
      </w:r>
    </w:p>
    <w:p w:rsidR="00C32EE4" w:rsidRPr="00D0447F" w:rsidRDefault="00C32EE4" w:rsidP="00C32EE4">
      <w:pPr>
        <w:pStyle w:val="a3"/>
        <w:shd w:val="clear" w:color="auto" w:fill="FFFFFF"/>
        <w:spacing w:before="0" w:beforeAutospacing="0" w:after="0" w:afterAutospacing="0"/>
        <w:jc w:val="both"/>
      </w:pPr>
      <w:r w:rsidRPr="00D0447F">
        <w:t xml:space="preserve">          Основная классификация цепных передач проводится по признаку использованной цепи. Выделяют:</w:t>
      </w:r>
    </w:p>
    <w:p w:rsidR="00C32EE4" w:rsidRPr="00D0447F" w:rsidRDefault="00C32EE4" w:rsidP="00C32EE4">
      <w:pPr>
        <w:numPr>
          <w:ilvl w:val="0"/>
          <w:numId w:val="16"/>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Роликовые. Контакт звена и шестерни осуществляется посредством ролика, одновременно скрепляющего звенья.</w:t>
      </w:r>
    </w:p>
    <w:p w:rsidR="00C32EE4" w:rsidRPr="00D0447F" w:rsidRDefault="00C32EE4" w:rsidP="00C32EE4">
      <w:pPr>
        <w:numPr>
          <w:ilvl w:val="0"/>
          <w:numId w:val="16"/>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Втулочные. Контакт идет посредством втулки, вращающейся вокруг ролика. Такое решение повышает ресурс цепного привода, но одновременно растут его вес и себестоимость.</w:t>
      </w:r>
    </w:p>
    <w:p w:rsidR="00C32EE4" w:rsidRPr="00D0447F" w:rsidRDefault="00C32EE4" w:rsidP="00C32EE4">
      <w:pPr>
        <w:numPr>
          <w:ilvl w:val="0"/>
          <w:numId w:val="16"/>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lastRenderedPageBreak/>
        <w:t>Зубчатые. Набираются из шарнирно сочлененных пластин, на внутренней стороне которых имеются профилированные впадины под зубья.</w:t>
      </w:r>
    </w:p>
    <w:p w:rsidR="00C32EE4" w:rsidRPr="00D0447F" w:rsidRDefault="00C32EE4" w:rsidP="00C32EE4">
      <w:pPr>
        <w:shd w:val="clear" w:color="auto" w:fill="FFFFFF"/>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xml:space="preserve">         Кроме того, по числу насаженных на вал зубчатых колес и, соответственно, числу параллельных рядов в одном звене, различают такие виды, как:</w:t>
      </w:r>
    </w:p>
    <w:p w:rsidR="00C32EE4" w:rsidRPr="00D0447F" w:rsidRDefault="00C32EE4" w:rsidP="00C32EE4">
      <w:pPr>
        <w:numPr>
          <w:ilvl w:val="0"/>
          <w:numId w:val="17"/>
        </w:numPr>
        <w:shd w:val="clear" w:color="auto" w:fill="FFFFFF"/>
        <w:spacing w:after="0" w:line="240" w:lineRule="auto"/>
        <w:ind w:left="490"/>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однорядные;</w:t>
      </w:r>
    </w:p>
    <w:p w:rsidR="00C32EE4" w:rsidRPr="00D0447F" w:rsidRDefault="00C32EE4" w:rsidP="00C32EE4">
      <w:pPr>
        <w:numPr>
          <w:ilvl w:val="0"/>
          <w:numId w:val="17"/>
        </w:numPr>
        <w:shd w:val="clear" w:color="auto" w:fill="FFFFFF"/>
        <w:spacing w:after="0" w:line="240" w:lineRule="auto"/>
        <w:ind w:left="490"/>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двухрядные;</w:t>
      </w:r>
    </w:p>
    <w:p w:rsidR="00C32EE4" w:rsidRPr="00D0447F" w:rsidRDefault="00C32EE4" w:rsidP="00C32EE4">
      <w:pPr>
        <w:numPr>
          <w:ilvl w:val="0"/>
          <w:numId w:val="17"/>
        </w:numPr>
        <w:shd w:val="clear" w:color="auto" w:fill="FFFFFF"/>
        <w:spacing w:after="0" w:line="240" w:lineRule="auto"/>
        <w:ind w:left="490"/>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многорядные</w:t>
      </w:r>
    </w:p>
    <w:p w:rsidR="00C32EE4" w:rsidRPr="00D0447F" w:rsidRDefault="00C32EE4" w:rsidP="00C32EE4">
      <w:pPr>
        <w:pStyle w:val="2"/>
        <w:shd w:val="clear" w:color="auto" w:fill="FFFFFF"/>
        <w:spacing w:before="0" w:line="240" w:lineRule="auto"/>
        <w:jc w:val="both"/>
        <w:rPr>
          <w:rFonts w:ascii="Times New Roman" w:hAnsi="Times New Roman" w:cs="Times New Roman"/>
          <w:color w:val="auto"/>
          <w:sz w:val="24"/>
          <w:szCs w:val="24"/>
        </w:rPr>
      </w:pPr>
      <w:r w:rsidRPr="00D0447F">
        <w:rPr>
          <w:rStyle w:val="ez-toc-section"/>
          <w:rFonts w:ascii="Times New Roman" w:hAnsi="Times New Roman" w:cs="Times New Roman"/>
          <w:color w:val="auto"/>
          <w:sz w:val="24"/>
          <w:szCs w:val="24"/>
        </w:rPr>
        <w:t>Достоинства</w:t>
      </w:r>
    </w:p>
    <w:p w:rsidR="00C32EE4" w:rsidRPr="00D0447F" w:rsidRDefault="00C32EE4" w:rsidP="00C32EE4">
      <w:pPr>
        <w:pStyle w:val="a3"/>
        <w:shd w:val="clear" w:color="auto" w:fill="FFFFFF"/>
        <w:spacing w:before="0" w:beforeAutospacing="0" w:after="0" w:afterAutospacing="0"/>
        <w:jc w:val="both"/>
      </w:pPr>
      <w:r w:rsidRPr="00D0447F">
        <w:t>Относительно зубчатой можно сформулировать следующие достоинства цепной передачи:</w:t>
      </w:r>
    </w:p>
    <w:p w:rsidR="00C32EE4" w:rsidRPr="00D0447F" w:rsidRDefault="00C32EE4" w:rsidP="00C32EE4">
      <w:pPr>
        <w:numPr>
          <w:ilvl w:val="0"/>
          <w:numId w:val="18"/>
        </w:numPr>
        <w:shd w:val="clear" w:color="auto" w:fill="FFFFFF"/>
        <w:spacing w:after="0" w:line="240" w:lineRule="auto"/>
        <w:ind w:left="490"/>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способность передавать крутящий момент да расстояние до 7 метров;</w:t>
      </w:r>
    </w:p>
    <w:p w:rsidR="00C32EE4" w:rsidRPr="00D0447F" w:rsidRDefault="00C32EE4" w:rsidP="00C32EE4">
      <w:pPr>
        <w:numPr>
          <w:ilvl w:val="0"/>
          <w:numId w:val="18"/>
        </w:numPr>
        <w:shd w:val="clear" w:color="auto" w:fill="FFFFFF"/>
        <w:spacing w:after="0" w:line="240" w:lineRule="auto"/>
        <w:ind w:left="490"/>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частично гасить усилия, вызываемые изменением режима вращения.</w:t>
      </w:r>
    </w:p>
    <w:p w:rsidR="00C32EE4" w:rsidRPr="00D0447F" w:rsidRDefault="00C32EE4" w:rsidP="00C32EE4">
      <w:pPr>
        <w:shd w:val="clear" w:color="auto" w:fill="FFFFFF"/>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По сравнению ременными передачами выделяют такие достоинства цепных, как:</w:t>
      </w:r>
    </w:p>
    <w:p w:rsidR="00C32EE4" w:rsidRPr="00D0447F" w:rsidRDefault="00C32EE4" w:rsidP="00C32EE4">
      <w:pPr>
        <w:numPr>
          <w:ilvl w:val="0"/>
          <w:numId w:val="19"/>
        </w:numPr>
        <w:shd w:val="clear" w:color="auto" w:fill="FFFFFF"/>
        <w:spacing w:after="0" w:line="240" w:lineRule="auto"/>
        <w:ind w:left="490"/>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компактность;</w:t>
      </w:r>
    </w:p>
    <w:p w:rsidR="00C32EE4" w:rsidRPr="00D0447F" w:rsidRDefault="00C32EE4" w:rsidP="00C32EE4">
      <w:pPr>
        <w:numPr>
          <w:ilvl w:val="0"/>
          <w:numId w:val="19"/>
        </w:numPr>
        <w:shd w:val="clear" w:color="auto" w:fill="FFFFFF"/>
        <w:spacing w:after="0" w:line="240" w:lineRule="auto"/>
        <w:ind w:left="490"/>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больший передаваемый момент при равных габаритах;</w:t>
      </w:r>
    </w:p>
    <w:p w:rsidR="00C32EE4" w:rsidRPr="00D0447F" w:rsidRDefault="00C32EE4" w:rsidP="00C32EE4">
      <w:pPr>
        <w:numPr>
          <w:ilvl w:val="0"/>
          <w:numId w:val="19"/>
        </w:numPr>
        <w:shd w:val="clear" w:color="auto" w:fill="FFFFFF"/>
        <w:spacing w:after="0" w:line="240" w:lineRule="auto"/>
        <w:ind w:left="490"/>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стабильность передаточного числа, отсутствие пробуксовок.</w:t>
      </w:r>
    </w:p>
    <w:p w:rsidR="00C32EE4" w:rsidRPr="00D0447F" w:rsidRDefault="00C32EE4" w:rsidP="00C32EE4">
      <w:pPr>
        <w:shd w:val="clear" w:color="auto" w:fill="FFFFFF"/>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Общим преимуществом цепных приводов считается их отказоустойчивость при частых разгонах и остановках.</w:t>
      </w:r>
    </w:p>
    <w:p w:rsidR="00C32EE4" w:rsidRPr="00D0447F" w:rsidRDefault="00C32EE4" w:rsidP="00C32EE4">
      <w:pPr>
        <w:pStyle w:val="2"/>
        <w:shd w:val="clear" w:color="auto" w:fill="FFFFFF"/>
        <w:spacing w:before="0" w:line="240" w:lineRule="auto"/>
        <w:jc w:val="both"/>
        <w:rPr>
          <w:rFonts w:ascii="Times New Roman" w:hAnsi="Times New Roman" w:cs="Times New Roman"/>
          <w:color w:val="auto"/>
          <w:sz w:val="24"/>
          <w:szCs w:val="24"/>
        </w:rPr>
      </w:pPr>
      <w:r w:rsidRPr="00D0447F">
        <w:rPr>
          <w:rStyle w:val="ez-toc-section"/>
          <w:rFonts w:ascii="Times New Roman" w:hAnsi="Times New Roman" w:cs="Times New Roman"/>
          <w:color w:val="auto"/>
          <w:sz w:val="24"/>
          <w:szCs w:val="24"/>
        </w:rPr>
        <w:t>Недостатки</w:t>
      </w:r>
    </w:p>
    <w:p w:rsidR="00C32EE4" w:rsidRPr="00D0447F" w:rsidRDefault="00C32EE4" w:rsidP="00C32EE4">
      <w:pPr>
        <w:pStyle w:val="a3"/>
        <w:shd w:val="clear" w:color="auto" w:fill="FFFFFF"/>
        <w:spacing w:before="0" w:beforeAutospacing="0" w:after="0" w:afterAutospacing="0"/>
        <w:jc w:val="both"/>
      </w:pPr>
      <w:r w:rsidRPr="00D0447F">
        <w:t>К недостаткам цепных передач относятся следующие:</w:t>
      </w:r>
    </w:p>
    <w:p w:rsidR="00C32EE4" w:rsidRPr="00D0447F" w:rsidRDefault="00C32EE4" w:rsidP="00C32EE4">
      <w:pPr>
        <w:numPr>
          <w:ilvl w:val="0"/>
          <w:numId w:val="20"/>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высокая шумность, обуславливаемая постоянными соударениями деталей привода;</w:t>
      </w:r>
    </w:p>
    <w:p w:rsidR="00C32EE4" w:rsidRPr="00D0447F" w:rsidRDefault="00C32EE4" w:rsidP="00C32EE4">
      <w:pPr>
        <w:numPr>
          <w:ilvl w:val="0"/>
          <w:numId w:val="20"/>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скорый износ шарнирных сочленений, потребность в постоянной смазке и закрытом картере;</w:t>
      </w:r>
    </w:p>
    <w:p w:rsidR="00C32EE4" w:rsidRPr="00D0447F" w:rsidRDefault="00C32EE4" w:rsidP="00C32EE4">
      <w:pPr>
        <w:numPr>
          <w:ilvl w:val="0"/>
          <w:numId w:val="20"/>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растяжение по мере износа шарнирных сочленений;</w:t>
      </w:r>
    </w:p>
    <w:p w:rsidR="00C32EE4" w:rsidRPr="00D0447F" w:rsidRDefault="00C32EE4" w:rsidP="00C32EE4">
      <w:pPr>
        <w:numPr>
          <w:ilvl w:val="0"/>
          <w:numId w:val="20"/>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менее плавная передача вращения, чем у зубчатых приводов.</w:t>
      </w:r>
    </w:p>
    <w:p w:rsidR="00C32EE4" w:rsidRPr="00D0447F" w:rsidRDefault="00C32EE4" w:rsidP="00C32EE4">
      <w:pPr>
        <w:pStyle w:val="2"/>
        <w:shd w:val="clear" w:color="auto" w:fill="FFFFFF"/>
        <w:spacing w:before="0" w:line="240" w:lineRule="auto"/>
        <w:jc w:val="both"/>
        <w:rPr>
          <w:rFonts w:ascii="Times New Roman" w:hAnsi="Times New Roman" w:cs="Times New Roman"/>
          <w:color w:val="auto"/>
          <w:sz w:val="24"/>
          <w:szCs w:val="24"/>
        </w:rPr>
      </w:pPr>
      <w:r w:rsidRPr="00D0447F">
        <w:rPr>
          <w:rStyle w:val="ez-toc-section"/>
          <w:rFonts w:ascii="Times New Roman" w:hAnsi="Times New Roman" w:cs="Times New Roman"/>
          <w:color w:val="auto"/>
          <w:sz w:val="24"/>
          <w:szCs w:val="24"/>
        </w:rPr>
        <w:t>Сфера использования</w:t>
      </w:r>
    </w:p>
    <w:p w:rsidR="00C32EE4" w:rsidRPr="00D0447F" w:rsidRDefault="00C32EE4" w:rsidP="00C32EE4">
      <w:pPr>
        <w:pStyle w:val="a3"/>
        <w:shd w:val="clear" w:color="auto" w:fill="FFFFFF"/>
        <w:spacing w:before="0" w:beforeAutospacing="0" w:after="0" w:afterAutospacing="0"/>
        <w:jc w:val="both"/>
      </w:pPr>
      <w:r w:rsidRPr="00D0447F">
        <w:t>Область применения цепных передач очень широка. Они традиционно используются в таких отраслях, как:</w:t>
      </w:r>
    </w:p>
    <w:p w:rsidR="00C32EE4" w:rsidRPr="00D0447F" w:rsidRDefault="00C32EE4" w:rsidP="00C32EE4">
      <w:pPr>
        <w:numPr>
          <w:ilvl w:val="0"/>
          <w:numId w:val="21"/>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транспорт;</w:t>
      </w:r>
    </w:p>
    <w:p w:rsidR="00C32EE4" w:rsidRPr="00D0447F" w:rsidRDefault="00C32EE4" w:rsidP="00C32EE4">
      <w:pPr>
        <w:numPr>
          <w:ilvl w:val="0"/>
          <w:numId w:val="21"/>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технологические установки;</w:t>
      </w:r>
    </w:p>
    <w:p w:rsidR="00C32EE4" w:rsidRPr="00D0447F" w:rsidRDefault="00C32EE4" w:rsidP="00C32EE4">
      <w:pPr>
        <w:numPr>
          <w:ilvl w:val="0"/>
          <w:numId w:val="21"/>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станочное оборудование;</w:t>
      </w:r>
    </w:p>
    <w:p w:rsidR="00C32EE4" w:rsidRPr="00D0447F" w:rsidRDefault="00C32EE4" w:rsidP="00C32EE4">
      <w:pPr>
        <w:numPr>
          <w:ilvl w:val="0"/>
          <w:numId w:val="21"/>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горная и дорожная техника;</w:t>
      </w:r>
    </w:p>
    <w:p w:rsidR="00C32EE4" w:rsidRPr="00D0447F" w:rsidRDefault="00C32EE4" w:rsidP="00C32EE4">
      <w:pPr>
        <w:numPr>
          <w:ilvl w:val="0"/>
          <w:numId w:val="21"/>
        </w:numPr>
        <w:shd w:val="clear" w:color="auto" w:fill="FFFFFF"/>
        <w:spacing w:after="0" w:line="240" w:lineRule="auto"/>
        <w:ind w:left="490"/>
        <w:jc w:val="both"/>
        <w:rPr>
          <w:rFonts w:ascii="Times New Roman" w:hAnsi="Times New Roman" w:cs="Times New Roman"/>
          <w:sz w:val="24"/>
          <w:szCs w:val="24"/>
        </w:rPr>
      </w:pPr>
      <w:r w:rsidRPr="00D0447F">
        <w:rPr>
          <w:rFonts w:ascii="Times New Roman" w:hAnsi="Times New Roman" w:cs="Times New Roman"/>
          <w:sz w:val="24"/>
          <w:szCs w:val="24"/>
        </w:rPr>
        <w:t>сельхозмашины.</w:t>
      </w:r>
    </w:p>
    <w:p w:rsidR="00C32EE4" w:rsidRPr="00D0447F" w:rsidRDefault="00C32EE4" w:rsidP="00C32EE4">
      <w:pPr>
        <w:pStyle w:val="a3"/>
        <w:shd w:val="clear" w:color="auto" w:fill="FFFFFF"/>
        <w:spacing w:before="0" w:beforeAutospacing="0" w:after="0" w:afterAutospacing="0"/>
        <w:jc w:val="both"/>
      </w:pPr>
      <w:r w:rsidRPr="00D0447F">
        <w:t xml:space="preserve">     Применение такого привода целесообразно при скоростях менее 15 метров в секунду, что ограничивает использование его в высокоскоростных приводах.</w:t>
      </w:r>
    </w:p>
    <w:p w:rsidR="00C32EE4" w:rsidRPr="00D0447F" w:rsidRDefault="00C32EE4" w:rsidP="00C32EE4">
      <w:pPr>
        <w:pStyle w:val="2"/>
        <w:shd w:val="clear" w:color="auto" w:fill="FFFFFF"/>
        <w:spacing w:before="0" w:line="240" w:lineRule="auto"/>
        <w:jc w:val="both"/>
        <w:rPr>
          <w:rFonts w:ascii="Times New Roman" w:hAnsi="Times New Roman" w:cs="Times New Roman"/>
          <w:color w:val="auto"/>
          <w:sz w:val="24"/>
          <w:szCs w:val="24"/>
        </w:rPr>
      </w:pPr>
      <w:r w:rsidRPr="00D0447F">
        <w:rPr>
          <w:rStyle w:val="ez-toc-section"/>
          <w:rFonts w:ascii="Times New Roman" w:hAnsi="Times New Roman" w:cs="Times New Roman"/>
          <w:color w:val="auto"/>
          <w:sz w:val="24"/>
          <w:szCs w:val="24"/>
        </w:rPr>
        <w:t>Приводные цепи</w:t>
      </w:r>
    </w:p>
    <w:p w:rsidR="00C32EE4" w:rsidRPr="00D0447F" w:rsidRDefault="00C32EE4" w:rsidP="00C32EE4">
      <w:pPr>
        <w:pStyle w:val="a3"/>
        <w:shd w:val="clear" w:color="auto" w:fill="FFFFFF"/>
        <w:spacing w:before="0" w:beforeAutospacing="0" w:after="0" w:afterAutospacing="0"/>
        <w:jc w:val="both"/>
      </w:pPr>
      <w:r w:rsidRPr="00D0447F">
        <w:t xml:space="preserve">    Приводы с зубчатой цепью используются в относительно медленных передачах. Для быстроходных механизмов используются роликовые и втулочные подвиды.</w:t>
      </w:r>
    </w:p>
    <w:p w:rsidR="00C32EE4" w:rsidRPr="00D0447F" w:rsidRDefault="00C32EE4" w:rsidP="00C32EE4">
      <w:pPr>
        <w:pStyle w:val="a3"/>
        <w:shd w:val="clear" w:color="auto" w:fill="F5F5F5"/>
        <w:spacing w:before="0" w:beforeAutospacing="0" w:after="0" w:afterAutospacing="0"/>
        <w:jc w:val="both"/>
      </w:pPr>
      <w:r w:rsidRPr="00D0447F">
        <w:t>Цепной передачей служит и механизм подъема судовых якорных цепей, и подъемное оборудование — блок или полиспаст.</w:t>
      </w:r>
    </w:p>
    <w:p w:rsidR="00C32EE4" w:rsidRPr="00D0447F" w:rsidRDefault="00C32EE4" w:rsidP="00C32EE4">
      <w:pPr>
        <w:pStyle w:val="a3"/>
        <w:shd w:val="clear" w:color="auto" w:fill="FFFFFF"/>
        <w:spacing w:before="0" w:beforeAutospacing="0" w:after="0" w:afterAutospacing="0"/>
        <w:jc w:val="both"/>
      </w:pPr>
      <w:r w:rsidRPr="00D0447F">
        <w:t>В этих механизмах цепь не имеет фиксированной длины, она изменяется по мере подъема (или горизонтального перемещения) груза. я</w:t>
      </w:r>
    </w:p>
    <w:p w:rsidR="00C32EE4" w:rsidRPr="00D0447F" w:rsidRDefault="00C32EE4" w:rsidP="00C32EE4">
      <w:pPr>
        <w:pStyle w:val="3"/>
        <w:shd w:val="clear" w:color="auto" w:fill="FFFFFF"/>
        <w:spacing w:before="0" w:line="240" w:lineRule="auto"/>
        <w:jc w:val="both"/>
        <w:rPr>
          <w:rFonts w:ascii="Times New Roman" w:hAnsi="Times New Roman" w:cs="Times New Roman"/>
          <w:color w:val="auto"/>
          <w:sz w:val="24"/>
          <w:szCs w:val="24"/>
        </w:rPr>
      </w:pPr>
      <w:r w:rsidRPr="00D0447F">
        <w:rPr>
          <w:rStyle w:val="ez-toc-section"/>
          <w:rFonts w:ascii="Times New Roman" w:hAnsi="Times New Roman" w:cs="Times New Roman"/>
          <w:color w:val="auto"/>
          <w:sz w:val="24"/>
          <w:szCs w:val="24"/>
        </w:rPr>
        <w:t>Роликовые приводные цепи</w:t>
      </w:r>
    </w:p>
    <w:p w:rsidR="00C32EE4" w:rsidRPr="00D0447F" w:rsidRDefault="00C32EE4" w:rsidP="00C32EE4">
      <w:pPr>
        <w:pStyle w:val="a3"/>
        <w:shd w:val="clear" w:color="auto" w:fill="FFFFFF"/>
        <w:spacing w:before="0" w:beforeAutospacing="0" w:after="0" w:afterAutospacing="0"/>
        <w:jc w:val="both"/>
      </w:pPr>
      <w:r w:rsidRPr="00D0447F">
        <w:t xml:space="preserve">       Роликовый подвид состоит из пары параллельных рядов боковых пластин, и осей, опрессованных в отверстиях наружных пластин. Оси проходят через втулки, которые, в свою очередь опрессованы в отверстиях внутренних пластин. На втулки надевают скользящие по ним ролики, а торцы осей расклепаны с формирование упоров, не дающим пластинам уходить вбок.</w:t>
      </w:r>
    </w:p>
    <w:p w:rsidR="00C32EE4" w:rsidRPr="00D0447F" w:rsidRDefault="00C32EE4" w:rsidP="00C32EE4">
      <w:pPr>
        <w:pStyle w:val="3"/>
        <w:shd w:val="clear" w:color="auto" w:fill="FFFFFF"/>
        <w:spacing w:before="0" w:line="240" w:lineRule="auto"/>
        <w:jc w:val="both"/>
        <w:rPr>
          <w:rFonts w:ascii="Times New Roman" w:hAnsi="Times New Roman" w:cs="Times New Roman"/>
          <w:color w:val="auto"/>
          <w:sz w:val="24"/>
          <w:szCs w:val="24"/>
        </w:rPr>
      </w:pPr>
      <w:r w:rsidRPr="00D0447F">
        <w:rPr>
          <w:rStyle w:val="ez-toc-section"/>
          <w:rFonts w:ascii="Times New Roman" w:hAnsi="Times New Roman" w:cs="Times New Roman"/>
          <w:color w:val="auto"/>
          <w:sz w:val="24"/>
          <w:szCs w:val="24"/>
        </w:rPr>
        <w:t>Втулочные приводные цепи</w:t>
      </w:r>
    </w:p>
    <w:p w:rsidR="00C32EE4" w:rsidRPr="00D0447F" w:rsidRDefault="00C32EE4" w:rsidP="00C32EE4">
      <w:pPr>
        <w:pStyle w:val="a3"/>
        <w:shd w:val="clear" w:color="auto" w:fill="FFFFFF"/>
        <w:spacing w:before="0" w:beforeAutospacing="0" w:after="0" w:afterAutospacing="0"/>
        <w:jc w:val="both"/>
      </w:pPr>
      <w:r w:rsidRPr="00D0447F">
        <w:t xml:space="preserve">     Втулочные конструкции лишены роликов, и по зубцу перекатывается сама втулка. Такое решение позволяет существенно снизить сложность, себестоимость и массу изделия, но неминуемо повышает скорость его износа. Такие конструкции применяют для сравнительно тихоходных приводов (до 1 м/с), предающих ограниченную мощность.</w:t>
      </w:r>
    </w:p>
    <w:p w:rsidR="00C32EE4" w:rsidRPr="00D0447F" w:rsidRDefault="00C32EE4" w:rsidP="00C32EE4">
      <w:pPr>
        <w:pStyle w:val="a3"/>
        <w:shd w:val="clear" w:color="auto" w:fill="FFFFFF"/>
        <w:spacing w:before="0" w:beforeAutospacing="0" w:after="0" w:afterAutospacing="0"/>
        <w:jc w:val="both"/>
      </w:pPr>
      <w:r w:rsidRPr="00D0447F">
        <w:t xml:space="preserve">      Если же мощность требуется нарастить, на помощь конструкторам приходят многорядные цепи. параллельно расположенные звездочки меньшего размера дают возможность выбрать меньший шаг, понизить динамические усилия при разгоне и торможении валов. Скорость может достигать 10 м/с.</w:t>
      </w:r>
    </w:p>
    <w:p w:rsidR="00C32EE4" w:rsidRPr="00D0447F" w:rsidRDefault="00C32EE4" w:rsidP="00C32EE4">
      <w:pPr>
        <w:pStyle w:val="a3"/>
        <w:shd w:val="clear" w:color="auto" w:fill="FFFFFF"/>
        <w:spacing w:before="0" w:beforeAutospacing="0" w:after="0" w:afterAutospacing="0"/>
        <w:jc w:val="both"/>
      </w:pPr>
      <w:r w:rsidRPr="00D0447F">
        <w:t xml:space="preserve">     Сращивание концов при четном числе звеньев проводится звеном обычной формы. Если же число нечетное, то для сращивания приходится использовать особые переходные пластины, дважды </w:t>
      </w:r>
      <w:r w:rsidRPr="00D0447F">
        <w:lastRenderedPageBreak/>
        <w:t>изогнутые в плоскости вращения. Прочность этого звена получается значительно ниже, чем стандартного, поэтому конструкторы стараются избегать таких решений.</w:t>
      </w:r>
    </w:p>
    <w:p w:rsidR="00C32EE4" w:rsidRPr="00D0447F" w:rsidRDefault="00C32EE4" w:rsidP="00C32EE4">
      <w:pPr>
        <w:pStyle w:val="3"/>
        <w:shd w:val="clear" w:color="auto" w:fill="FFFFFF"/>
        <w:spacing w:before="0" w:line="240" w:lineRule="auto"/>
        <w:jc w:val="both"/>
        <w:rPr>
          <w:rFonts w:ascii="Times New Roman" w:hAnsi="Times New Roman" w:cs="Times New Roman"/>
          <w:color w:val="auto"/>
          <w:sz w:val="24"/>
          <w:szCs w:val="24"/>
        </w:rPr>
      </w:pPr>
      <w:r w:rsidRPr="00D0447F">
        <w:rPr>
          <w:rStyle w:val="ez-toc-section"/>
          <w:rFonts w:ascii="Times New Roman" w:hAnsi="Times New Roman" w:cs="Times New Roman"/>
          <w:color w:val="auto"/>
          <w:sz w:val="24"/>
          <w:szCs w:val="24"/>
        </w:rPr>
        <w:t>Зубчатые приводные цепи</w:t>
      </w:r>
    </w:p>
    <w:p w:rsidR="00C32EE4" w:rsidRPr="00D0447F" w:rsidRDefault="00C32EE4" w:rsidP="00C32EE4">
      <w:pPr>
        <w:pStyle w:val="a3"/>
        <w:shd w:val="clear" w:color="auto" w:fill="FFFFFF"/>
        <w:spacing w:before="0" w:beforeAutospacing="0" w:after="0" w:afterAutospacing="0"/>
        <w:jc w:val="both"/>
      </w:pPr>
      <w:r w:rsidRPr="00D0447F">
        <w:t xml:space="preserve">      Такие цепи в каждом своем звене имеют ряд пластин в выточенными (или отштампованными) на них парой зубьев, совпадающими по модулю с зубцами звездочек. Между зубцами на пластине выполнена впадина, соответствующая по форме зубцу. Пластины входят в зацепление с зубцами и передают энергию вращения. Звенья оснащают шарнирами трения качения — вращающимися вокруг осей втулками. Кроме того, в проемах пластин закрепляются парные криволинейные призмы. Одна из ник закреплена на пластинах первого звена, вторая- на следующем. В ходе вращения призмы проворачивают друг друга, смягчая ударные нагрузки и осуществляя мягкий и плавный ввод в зацепление с зубьями звездочки и столь же плавный выход из этого зацепления. Такое решение позволяет снизить уровень воздушного шума, повысить скорость вращения.</w:t>
      </w:r>
    </w:p>
    <w:p w:rsidR="00C32EE4" w:rsidRPr="00D0447F" w:rsidRDefault="00C32EE4" w:rsidP="00C32EE4">
      <w:pPr>
        <w:pStyle w:val="a3"/>
        <w:shd w:val="clear" w:color="auto" w:fill="FFFFFF"/>
        <w:spacing w:before="0" w:beforeAutospacing="0" w:after="0" w:afterAutospacing="0"/>
        <w:jc w:val="both"/>
      </w:pPr>
      <w:r w:rsidRPr="00D0447F">
        <w:t xml:space="preserve">        Используют и конструкции с шарнирами скольжения. Они изнашиваются приблизительно вдвое быстрее, чем их аналоги, но обходятся заметно дешевле. В прорезях пластин вставлены специальные вкладыши, их скольжение по осям и обеспечивает поворот на необходимый угол. Применение вкладышей увеличивает площадь зацепления на 50%, повышая плавность хода, сокращая удары при разгоне и торможении и снижая уровень воздушного шума.</w:t>
      </w:r>
    </w:p>
    <w:p w:rsidR="00C32EE4" w:rsidRPr="00D0447F" w:rsidRDefault="00C32EE4" w:rsidP="00C32EE4">
      <w:pPr>
        <w:pStyle w:val="a3"/>
        <w:shd w:val="clear" w:color="auto" w:fill="FFFFFF"/>
        <w:spacing w:before="0" w:beforeAutospacing="0" w:after="0" w:afterAutospacing="0"/>
        <w:jc w:val="both"/>
      </w:pPr>
      <w:r w:rsidRPr="00D0447F">
        <w:t xml:space="preserve">      Для того, чтобы звенья не спадали с шестерен, используют направляющие, размещенные по центру цепи или же парные- по ее краям. Это такие же пластины, но без отформованных выступов и впадин. Если направляющие размещаются внутри, в зубьях делают соответственный пропил. Такая конструкция снижает прочность зубьев и, соответственно, скорость передачи и передаваемую мощность по сравнению с наружным расположением.</w:t>
      </w:r>
    </w:p>
    <w:p w:rsidR="00C32EE4" w:rsidRPr="00D0447F" w:rsidRDefault="00C32EE4" w:rsidP="00C32EE4">
      <w:pPr>
        <w:pStyle w:val="a3"/>
        <w:shd w:val="clear" w:color="auto" w:fill="FFFFFF"/>
        <w:spacing w:before="0" w:beforeAutospacing="0" w:after="0" w:afterAutospacing="0"/>
        <w:jc w:val="both"/>
      </w:pPr>
      <w:r w:rsidRPr="00D0447F">
        <w:t xml:space="preserve">       Зубчатые цепи благодаря мягкому и плавному зацеплению с шестернями создают самый низкий уровень шума среди подобных себе приводов. Их часто называют малошумными или бесшумными. Неограниченная ширина передачи позволяет создавать приводы шириной до 1,8 метра, предающие весьма значительные мощности. Если сравнить с роликовыми или втулочными, то сложность конструкции, вес и стоимость таких передач многократно выше. Это ограничивает их применение.</w:t>
      </w:r>
    </w:p>
    <w:p w:rsidR="00C32EE4" w:rsidRPr="00D0447F" w:rsidRDefault="00C32EE4" w:rsidP="00C32EE4">
      <w:pPr>
        <w:pStyle w:val="3"/>
        <w:shd w:val="clear" w:color="auto" w:fill="FFFFFF"/>
        <w:spacing w:before="0" w:line="240" w:lineRule="auto"/>
        <w:jc w:val="both"/>
        <w:rPr>
          <w:rFonts w:ascii="Times New Roman" w:hAnsi="Times New Roman" w:cs="Times New Roman"/>
          <w:color w:val="auto"/>
          <w:sz w:val="24"/>
          <w:szCs w:val="24"/>
        </w:rPr>
      </w:pPr>
      <w:r w:rsidRPr="00D0447F">
        <w:rPr>
          <w:rStyle w:val="ez-toc-section"/>
          <w:rFonts w:ascii="Times New Roman" w:hAnsi="Times New Roman" w:cs="Times New Roman"/>
          <w:color w:val="auto"/>
          <w:sz w:val="24"/>
          <w:szCs w:val="24"/>
        </w:rPr>
        <w:t>Фасоннозвенные цепи</w:t>
      </w:r>
    </w:p>
    <w:p w:rsidR="00C32EE4" w:rsidRPr="00D0447F" w:rsidRDefault="00C32EE4" w:rsidP="00C32EE4">
      <w:pPr>
        <w:pStyle w:val="a3"/>
        <w:shd w:val="clear" w:color="auto" w:fill="FFFFFF"/>
        <w:spacing w:before="0" w:beforeAutospacing="0" w:after="0" w:afterAutospacing="0"/>
        <w:jc w:val="both"/>
      </w:pPr>
      <w:r w:rsidRPr="00D0447F">
        <w:t xml:space="preserve">     Этот вид цепей изготавливают методом фасонного литья или горячей штамповки из стальной полосы. Крючковая разновидность имеет звенья, отформованные в виде единственной детали сложной формы. В зацепление звенья входят, если соединять их под углом около 60 о, а потом выпрямлять. Штыревая версия представляет собой отлитую из высококовкого чугуна деталь с отверстием, в которое вставляется стальной штырь и закрепляется шплинтом.</w:t>
      </w:r>
    </w:p>
    <w:p w:rsidR="00C32EE4" w:rsidRPr="00D0447F" w:rsidRDefault="00C32EE4" w:rsidP="00C32EE4">
      <w:pPr>
        <w:pStyle w:val="a3"/>
        <w:shd w:val="clear" w:color="auto" w:fill="FFFFFF"/>
        <w:spacing w:before="0" w:beforeAutospacing="0" w:after="0" w:afterAutospacing="0"/>
        <w:jc w:val="both"/>
      </w:pPr>
      <w:r w:rsidRPr="00D0447F">
        <w:t xml:space="preserve">       Такие приводы ограничены в скорости (до 3 м/сек) и в передаваемой мощности, зато не требуют сложных систем смазки и защиты от загрязнений. Неприхотливый привод широко применяется в сельхозмашинах, изношенные звенья с легкостью заменяются с применением обычного слесарного инструмента, в полевых условиях. Ремонтопригодность фасоннозвенных цепей существенно выше, чем у других типов.</w:t>
      </w:r>
    </w:p>
    <w:p w:rsidR="00C32EE4" w:rsidRPr="00D0447F" w:rsidRDefault="00C32EE4" w:rsidP="00C32EE4">
      <w:pPr>
        <w:pStyle w:val="2"/>
        <w:shd w:val="clear" w:color="auto" w:fill="FFFFFF"/>
        <w:spacing w:before="0" w:line="240" w:lineRule="auto"/>
        <w:jc w:val="both"/>
        <w:rPr>
          <w:rFonts w:ascii="Times New Roman" w:hAnsi="Times New Roman" w:cs="Times New Roman"/>
          <w:color w:val="auto"/>
          <w:sz w:val="24"/>
          <w:szCs w:val="24"/>
        </w:rPr>
      </w:pPr>
      <w:r w:rsidRPr="00D0447F">
        <w:rPr>
          <w:rStyle w:val="ez-toc-section"/>
          <w:rFonts w:ascii="Times New Roman" w:hAnsi="Times New Roman" w:cs="Times New Roman"/>
          <w:color w:val="auto"/>
          <w:sz w:val="24"/>
          <w:szCs w:val="24"/>
        </w:rPr>
        <w:t>Материал цепей</w:t>
      </w:r>
    </w:p>
    <w:p w:rsidR="00C32EE4" w:rsidRPr="00D0447F" w:rsidRDefault="00C32EE4" w:rsidP="00C32EE4">
      <w:pPr>
        <w:pStyle w:val="a3"/>
        <w:shd w:val="clear" w:color="auto" w:fill="FFFFFF"/>
        <w:spacing w:before="0" w:beforeAutospacing="0" w:after="0" w:afterAutospacing="0"/>
        <w:jc w:val="both"/>
      </w:pPr>
      <w:r w:rsidRPr="00D0447F">
        <w:t xml:space="preserve">      Все детали цепного механизма должны хорошо сопротивляться повышенным статическим и ударным нагрузкам, и быть достаточно износостойкими. Боковые пластины делают из высокопрочных сплавов, они работают в основном на растяжение. Оси, втулки, ролики, вкладыши и призматические элементы делаются из высокопрочных и хорошо цементируемых сплавов. Цементация проводится на глубину до 1,5 мм и обеспечивает хорошую стойкость к износу трением. После этого детали подвергаются термообработке закаливанием. Твердость доводится до 65 ед.</w:t>
      </w:r>
    </w:p>
    <w:p w:rsidR="00C32EE4" w:rsidRPr="00D0447F" w:rsidRDefault="00C32EE4" w:rsidP="00C32EE4">
      <w:pPr>
        <w:pStyle w:val="a3"/>
        <w:shd w:val="clear" w:color="auto" w:fill="FFFFFF"/>
        <w:spacing w:before="0" w:beforeAutospacing="0" w:after="0" w:afterAutospacing="0"/>
        <w:jc w:val="both"/>
      </w:pPr>
      <w:r w:rsidRPr="00D0447F">
        <w:t>Зубчатые колеса делают из легированных сталей, также подвергаемых закалке до 60 ед.</w:t>
      </w:r>
    </w:p>
    <w:p w:rsidR="00C32EE4" w:rsidRPr="00D0447F" w:rsidRDefault="00C32EE4" w:rsidP="00C32EE4">
      <w:pPr>
        <w:pStyle w:val="a3"/>
        <w:shd w:val="clear" w:color="auto" w:fill="FFFFFF"/>
        <w:spacing w:before="0" w:beforeAutospacing="0" w:after="0" w:afterAutospacing="0"/>
        <w:jc w:val="both"/>
      </w:pPr>
      <w:r w:rsidRPr="00D0447F">
        <w:t>Для передач малой скорости и мощности, при умеренных параметрах разгона и торможения применяют ковкие чугуны.</w:t>
      </w:r>
    </w:p>
    <w:p w:rsidR="00C32EE4" w:rsidRPr="00D0447F" w:rsidRDefault="00C32EE4" w:rsidP="00C32EE4">
      <w:pPr>
        <w:spacing w:after="0" w:line="240" w:lineRule="auto"/>
        <w:jc w:val="both"/>
        <w:rPr>
          <w:rFonts w:ascii="Times New Roman" w:hAnsi="Times New Roman" w:cs="Times New Roman"/>
          <w:sz w:val="24"/>
          <w:szCs w:val="24"/>
          <w:shd w:val="clear" w:color="auto" w:fill="FFFFFF"/>
        </w:rPr>
      </w:pPr>
      <w:r w:rsidRPr="00D0447F">
        <w:rPr>
          <w:rFonts w:ascii="Times New Roman" w:hAnsi="Times New Roman" w:cs="Times New Roman"/>
          <w:sz w:val="24"/>
          <w:szCs w:val="24"/>
          <w:shd w:val="clear" w:color="auto" w:fill="FFFFFF"/>
        </w:rPr>
        <w:t xml:space="preserve">       Для снижения шума и повышения плавности хода при ограниченных мощностях используют шестеренки из текстолита или прочных пластмасс. Применяют также наплавку металлических и нанесение полимерных покрытий на детали и узлы, работающие в агрессивных средах.</w:t>
      </w:r>
    </w:p>
    <w:p w:rsidR="00C32EE4" w:rsidRPr="00D0447F" w:rsidRDefault="00C32EE4" w:rsidP="00C32EE4">
      <w:pPr>
        <w:pStyle w:val="2"/>
        <w:shd w:val="clear" w:color="auto" w:fill="FFFFFF"/>
        <w:spacing w:before="0" w:line="240" w:lineRule="auto"/>
        <w:jc w:val="both"/>
        <w:rPr>
          <w:rFonts w:ascii="Times New Roman" w:hAnsi="Times New Roman" w:cs="Times New Roman"/>
          <w:b w:val="0"/>
          <w:bCs w:val="0"/>
          <w:color w:val="auto"/>
          <w:sz w:val="24"/>
          <w:szCs w:val="24"/>
        </w:rPr>
      </w:pPr>
    </w:p>
    <w:p w:rsidR="00C32EE4" w:rsidRPr="00D0447F" w:rsidRDefault="00C32EE4" w:rsidP="00C32EE4">
      <w:pPr>
        <w:pStyle w:val="2"/>
        <w:shd w:val="clear" w:color="auto" w:fill="FFFFFF"/>
        <w:spacing w:before="0" w:line="240" w:lineRule="auto"/>
        <w:jc w:val="both"/>
        <w:rPr>
          <w:rFonts w:ascii="Times New Roman" w:hAnsi="Times New Roman" w:cs="Times New Roman"/>
          <w:bCs w:val="0"/>
          <w:color w:val="auto"/>
          <w:sz w:val="24"/>
          <w:szCs w:val="24"/>
        </w:rPr>
      </w:pPr>
      <w:r w:rsidRPr="00D0447F">
        <w:rPr>
          <w:rFonts w:ascii="Times New Roman" w:hAnsi="Times New Roman" w:cs="Times New Roman"/>
          <w:bCs w:val="0"/>
          <w:color w:val="auto"/>
          <w:sz w:val="24"/>
          <w:szCs w:val="24"/>
        </w:rPr>
        <w:t>Виды зубчатых передач</w:t>
      </w:r>
    </w:p>
    <w:p w:rsidR="00C32EE4" w:rsidRPr="00D0447F" w:rsidRDefault="00C32EE4" w:rsidP="00C32EE4">
      <w:pPr>
        <w:pStyle w:val="a3"/>
        <w:shd w:val="clear" w:color="auto" w:fill="FFFFFF"/>
        <w:spacing w:before="0" w:beforeAutospacing="0" w:after="0" w:afterAutospacing="0"/>
        <w:jc w:val="both"/>
      </w:pPr>
      <w:r w:rsidRPr="00D0447F">
        <w:t xml:space="preserve">          Подавляющее большинство механических передач имеет в своей основе зубчатые зацепления. Другими словами, в зубчатой передаче усилие передается благодаря зацеплению пары зубчатых колес </w:t>
      </w:r>
      <w:r w:rsidRPr="00D0447F">
        <w:lastRenderedPageBreak/>
        <w:t>(зубчатой пары). Зубчатые передачи активно используются, позволяя изменять скорость вращения, направление, моменты.</w:t>
      </w:r>
    </w:p>
    <w:p w:rsidR="00C32EE4" w:rsidRPr="00D0447F" w:rsidRDefault="00C32EE4" w:rsidP="00C32EE4">
      <w:pPr>
        <w:pStyle w:val="a3"/>
        <w:shd w:val="clear" w:color="auto" w:fill="FFFFFF"/>
        <w:spacing w:before="0" w:beforeAutospacing="0" w:after="0" w:afterAutospacing="0"/>
        <w:jc w:val="both"/>
      </w:pPr>
      <w:r w:rsidRPr="00D0447F">
        <w:t>Основной задачей является преобразования вращательного движения, а также изменение расположения элементов </w:t>
      </w:r>
      <w:hyperlink r:id="rId23" w:history="1">
        <w:r w:rsidRPr="00D0447F">
          <w:rPr>
            <w:rStyle w:val="a6"/>
          </w:rPr>
          <w:t>трансмиссии</w:t>
        </w:r>
      </w:hyperlink>
      <w:r w:rsidRPr="00D0447F">
        <w:t> и ряд других функций, которые необходимы для работы узлов, агрегатов и механизмов. Далее мы рассмотрим типы зубчатых передач, их особенности, а также достоинства зубчатых передач и их недостатки.</w:t>
      </w:r>
    </w:p>
    <w:p w:rsidR="00C32EE4" w:rsidRPr="00D0447F" w:rsidRDefault="00C32EE4" w:rsidP="00C32EE4">
      <w:pPr>
        <w:pStyle w:val="a3"/>
        <w:shd w:val="clear" w:color="auto" w:fill="FFFFFF"/>
        <w:spacing w:before="0" w:beforeAutospacing="0" w:after="0" w:afterAutospacing="0"/>
        <w:jc w:val="both"/>
      </w:pPr>
      <w:r w:rsidRPr="00D0447F">
        <w:rPr>
          <w:noProof/>
        </w:rPr>
        <w:drawing>
          <wp:inline distT="0" distB="0" distL="0" distR="0">
            <wp:extent cx="4156364" cy="3114268"/>
            <wp:effectExtent l="19050" t="0" r="0" b="0"/>
            <wp:docPr id="188" name="Рисунок 3" descr="Виды зубчатых переда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ды зубчатых передач "/>
                    <pic:cNvPicPr>
                      <a:picLocks noChangeAspect="1" noChangeArrowheads="1"/>
                    </pic:cNvPicPr>
                  </pic:nvPicPr>
                  <pic:blipFill>
                    <a:blip r:embed="rId24" cstate="print"/>
                    <a:srcRect/>
                    <a:stretch>
                      <a:fillRect/>
                    </a:stretch>
                  </pic:blipFill>
                  <pic:spPr bwMode="auto">
                    <a:xfrm>
                      <a:off x="0" y="0"/>
                      <a:ext cx="4158152" cy="3115607"/>
                    </a:xfrm>
                    <a:prstGeom prst="rect">
                      <a:avLst/>
                    </a:prstGeom>
                    <a:noFill/>
                    <a:ln w="9525">
                      <a:noFill/>
                      <a:miter lim="800000"/>
                      <a:headEnd/>
                      <a:tailEnd/>
                    </a:ln>
                  </pic:spPr>
                </pic:pic>
              </a:graphicData>
            </a:graphic>
          </wp:inline>
        </w:drawing>
      </w:r>
    </w:p>
    <w:p w:rsidR="00C32EE4" w:rsidRPr="00D0447F" w:rsidRDefault="00C32EE4" w:rsidP="00C32EE4">
      <w:pPr>
        <w:pStyle w:val="a3"/>
        <w:shd w:val="clear" w:color="auto" w:fill="FFFFFF"/>
        <w:spacing w:before="0" w:beforeAutospacing="0" w:after="0" w:afterAutospacing="0"/>
        <w:jc w:val="both"/>
      </w:pPr>
      <w:r w:rsidRPr="00D0447F">
        <w:t xml:space="preserve">         Как уже было сказано, зубчатые зацепления (передачи зацеплением) позволяют эффективно реализовать передачу вращательного движения, которое поступает от двигателя.</w:t>
      </w:r>
    </w:p>
    <w:p w:rsidR="00C32EE4" w:rsidRPr="00D0447F" w:rsidRDefault="00C32EE4" w:rsidP="00C32EE4">
      <w:pPr>
        <w:pStyle w:val="a3"/>
        <w:shd w:val="clear" w:color="auto" w:fill="FFFFFF"/>
        <w:spacing w:before="0" w:beforeAutospacing="0" w:after="0" w:afterAutospacing="0"/>
        <w:jc w:val="both"/>
      </w:pPr>
      <w:r w:rsidRPr="00D0447F">
        <w:t>Параллельно осуществляется преобразование движения, изменяется частота вращения, величина </w:t>
      </w:r>
      <w:hyperlink r:id="rId25" w:history="1">
        <w:r w:rsidRPr="00D0447F">
          <w:rPr>
            <w:rStyle w:val="a6"/>
          </w:rPr>
          <w:t>крутящего момента</w:t>
        </w:r>
      </w:hyperlink>
      <w:r w:rsidRPr="00D0447F">
        <w:t>, направление осей вращения и т.д. Чтобы выполнять такие задачи, существуют разные виды передач. Прежде всего, их принято классифицировать  согласно особенностям расположения осей вращения.</w:t>
      </w:r>
    </w:p>
    <w:p w:rsidR="00C32EE4" w:rsidRPr="00D0447F" w:rsidRDefault="00C32EE4" w:rsidP="00C32EE4">
      <w:pPr>
        <w:numPr>
          <w:ilvl w:val="0"/>
          <w:numId w:val="22"/>
        </w:numPr>
        <w:shd w:val="clear" w:color="auto" w:fill="FFFFFF"/>
        <w:spacing w:after="0" w:line="240" w:lineRule="auto"/>
        <w:ind w:left="970"/>
        <w:jc w:val="both"/>
        <w:rPr>
          <w:rFonts w:ascii="Times New Roman" w:hAnsi="Times New Roman" w:cs="Times New Roman"/>
          <w:sz w:val="24"/>
          <w:szCs w:val="24"/>
        </w:rPr>
      </w:pPr>
      <w:r w:rsidRPr="00D0447F">
        <w:rPr>
          <w:rFonts w:ascii="Times New Roman" w:hAnsi="Times New Roman" w:cs="Times New Roman"/>
          <w:sz w:val="24"/>
          <w:szCs w:val="24"/>
        </w:rPr>
        <w:t>Цилиндрическая передача. Такая передача состоит из пары, которая обычно имеет разное количество зубьев, а оси зубчатых колес цилиндрической передачи являются параллельными. Также отношение чисел зубьев принято называть передаточным отношением. Меньшее по размеру зубчатое колесо называется шестерней, тогда как большое называют зубчатым колесом.</w:t>
      </w:r>
    </w:p>
    <w:p w:rsidR="00C32EE4" w:rsidRPr="00D0447F" w:rsidRDefault="00C32EE4" w:rsidP="00C32EE4">
      <w:pPr>
        <w:shd w:val="clear" w:color="auto" w:fill="FCE8E9"/>
        <w:spacing w:after="0" w:line="240" w:lineRule="auto"/>
        <w:ind w:left="970"/>
        <w:jc w:val="both"/>
        <w:rPr>
          <w:rFonts w:ascii="Times New Roman" w:hAnsi="Times New Roman" w:cs="Times New Roman"/>
          <w:i/>
          <w:iCs/>
          <w:sz w:val="24"/>
          <w:szCs w:val="24"/>
        </w:rPr>
      </w:pPr>
      <w:r w:rsidRPr="00D0447F">
        <w:rPr>
          <w:rFonts w:ascii="Times New Roman" w:hAnsi="Times New Roman" w:cs="Times New Roman"/>
          <w:i/>
          <w:iCs/>
          <w:sz w:val="24"/>
          <w:szCs w:val="24"/>
        </w:rPr>
        <w:t>В том случае, когда шестерня ведущая, при этом передаточное число оказывается больше единицы, такая передача является понижающей, так как зубчатое колесо будет вращаться с меньшей частотой, чем шестерня. Также одновременно при условии уменьшения угловой скорости происходит увеличение крутящего момента на валу.  В случае, когда передаточное число оказывается меньше единицы, такая передача буде повышающей.</w:t>
      </w:r>
    </w:p>
    <w:p w:rsidR="00C32EE4" w:rsidRPr="00D0447F" w:rsidRDefault="00C32EE4" w:rsidP="00C32EE4">
      <w:pPr>
        <w:numPr>
          <w:ilvl w:val="0"/>
          <w:numId w:val="22"/>
        </w:numPr>
        <w:shd w:val="clear" w:color="auto" w:fill="FFFFFF"/>
        <w:spacing w:after="0" w:line="240" w:lineRule="auto"/>
        <w:ind w:left="970"/>
        <w:jc w:val="both"/>
        <w:rPr>
          <w:rFonts w:ascii="Times New Roman" w:hAnsi="Times New Roman" w:cs="Times New Roman"/>
          <w:sz w:val="24"/>
          <w:szCs w:val="24"/>
        </w:rPr>
      </w:pPr>
      <w:r w:rsidRPr="00D0447F">
        <w:rPr>
          <w:rFonts w:ascii="Times New Roman" w:hAnsi="Times New Roman" w:cs="Times New Roman"/>
          <w:sz w:val="24"/>
          <w:szCs w:val="24"/>
        </w:rPr>
        <w:t>Коническое зацепление. Особенностью является то, что оси зубчатых колес будут пересекаться, вращение передается между валами, расположенными под тем или иным углом. Передача будет понижающей или повышающей с учетом того, какое из колес оказывается ведущим в передаче данного типа.</w:t>
      </w:r>
    </w:p>
    <w:p w:rsidR="00C32EE4" w:rsidRPr="00D0447F" w:rsidRDefault="00C32EE4" w:rsidP="00C32EE4">
      <w:pPr>
        <w:numPr>
          <w:ilvl w:val="0"/>
          <w:numId w:val="23"/>
        </w:numPr>
        <w:shd w:val="clear" w:color="auto" w:fill="FFFFFF"/>
        <w:spacing w:after="0" w:line="240" w:lineRule="auto"/>
        <w:ind w:left="970"/>
        <w:jc w:val="both"/>
        <w:rPr>
          <w:rFonts w:ascii="Times New Roman" w:hAnsi="Times New Roman" w:cs="Times New Roman"/>
          <w:sz w:val="24"/>
          <w:szCs w:val="24"/>
        </w:rPr>
      </w:pPr>
      <w:r w:rsidRPr="00D0447F">
        <w:rPr>
          <w:rFonts w:ascii="Times New Roman" w:hAnsi="Times New Roman" w:cs="Times New Roman"/>
          <w:sz w:val="24"/>
          <w:szCs w:val="24"/>
        </w:rPr>
        <w:t>Червячная передача. Такая передача отличается тем, что имеет оси вращения, которые скрещиваются. Большое передаточное число получается в результате соотношения числа зубьев колеса, а также числа заходов червяка. Сами червяки бывают однозаходными, двухзаходными или четырехзаходными.  Также важной особенностью червячной передачи считается то, что в этом случае вращение передается исключительно от  червяка на червячное колесо.  При этом обратный процесс является нереализуемым по причине ильного трения. Данная система имеет способность самостоятельно затормаживаться благодаря применению червячных редукторов (например, в механизмах для подъема грузов).</w:t>
      </w:r>
    </w:p>
    <w:p w:rsidR="00C32EE4" w:rsidRPr="00D0447F" w:rsidRDefault="00C32EE4" w:rsidP="00C32EE4">
      <w:pPr>
        <w:numPr>
          <w:ilvl w:val="0"/>
          <w:numId w:val="23"/>
        </w:numPr>
        <w:shd w:val="clear" w:color="auto" w:fill="FFFFFF"/>
        <w:spacing w:after="0" w:line="240" w:lineRule="auto"/>
        <w:ind w:left="970"/>
        <w:jc w:val="both"/>
        <w:rPr>
          <w:rFonts w:ascii="Times New Roman" w:hAnsi="Times New Roman" w:cs="Times New Roman"/>
          <w:sz w:val="24"/>
          <w:szCs w:val="24"/>
        </w:rPr>
      </w:pPr>
      <w:r w:rsidRPr="00D0447F">
        <w:rPr>
          <w:rFonts w:ascii="Times New Roman" w:hAnsi="Times New Roman" w:cs="Times New Roman"/>
          <w:sz w:val="24"/>
          <w:szCs w:val="24"/>
        </w:rPr>
        <w:t>Реечное зацепление, которое удается реализовать при помощи зубчатого колеса и рейки. Такое решение позволяет эффективно преобразовать вращательное движение в поступательное и обратно. Например, в автомобиле решение обычно используется в устройстве рулевого управления (рулевая рейка).</w:t>
      </w:r>
    </w:p>
    <w:p w:rsidR="00C32EE4" w:rsidRPr="00D0447F" w:rsidRDefault="00C32EE4" w:rsidP="00C32EE4">
      <w:pPr>
        <w:numPr>
          <w:ilvl w:val="0"/>
          <w:numId w:val="23"/>
        </w:numPr>
        <w:shd w:val="clear" w:color="auto" w:fill="FFFFFF"/>
        <w:spacing w:after="0" w:line="240" w:lineRule="auto"/>
        <w:ind w:left="970"/>
        <w:jc w:val="both"/>
        <w:rPr>
          <w:rFonts w:ascii="Times New Roman" w:hAnsi="Times New Roman" w:cs="Times New Roman"/>
          <w:sz w:val="24"/>
          <w:szCs w:val="24"/>
        </w:rPr>
      </w:pPr>
      <w:r w:rsidRPr="00D0447F">
        <w:rPr>
          <w:rFonts w:ascii="Times New Roman" w:hAnsi="Times New Roman" w:cs="Times New Roman"/>
          <w:sz w:val="24"/>
          <w:szCs w:val="24"/>
        </w:rPr>
        <w:lastRenderedPageBreak/>
        <w:t>Винтовые передачи. Такие передачи используются в том случае, если валы скрещиваются. При этом контакт зубьев зацепления точечный, сами зубья сильно изнашиваются под нагрузками. Передачи данного типа зачастую используются в разных приборах.</w:t>
      </w:r>
    </w:p>
    <w:p w:rsidR="00C32EE4" w:rsidRPr="00D0447F" w:rsidRDefault="00C32EE4" w:rsidP="00C32EE4">
      <w:pPr>
        <w:numPr>
          <w:ilvl w:val="0"/>
          <w:numId w:val="23"/>
        </w:numPr>
        <w:shd w:val="clear" w:color="auto" w:fill="FFFFFF"/>
        <w:spacing w:after="0" w:line="240" w:lineRule="auto"/>
        <w:ind w:left="970"/>
        <w:jc w:val="both"/>
        <w:rPr>
          <w:rFonts w:ascii="Times New Roman" w:hAnsi="Times New Roman" w:cs="Times New Roman"/>
          <w:sz w:val="24"/>
          <w:szCs w:val="24"/>
        </w:rPr>
      </w:pPr>
      <w:r w:rsidRPr="00D0447F">
        <w:rPr>
          <w:rFonts w:ascii="Times New Roman" w:hAnsi="Times New Roman" w:cs="Times New Roman"/>
          <w:sz w:val="24"/>
          <w:szCs w:val="24"/>
        </w:rPr>
        <w:t>Планетарная передача (</w:t>
      </w:r>
      <w:hyperlink r:id="rId26" w:history="1">
        <w:r w:rsidRPr="00D0447F">
          <w:rPr>
            <w:rStyle w:val="a6"/>
            <w:rFonts w:ascii="Times New Roman" w:hAnsi="Times New Roman" w:cs="Times New Roman"/>
            <w:sz w:val="24"/>
            <w:szCs w:val="24"/>
          </w:rPr>
          <w:t>планетарный механизм</w:t>
        </w:r>
      </w:hyperlink>
      <w:r w:rsidRPr="00D0447F">
        <w:rPr>
          <w:rFonts w:ascii="Times New Roman" w:hAnsi="Times New Roman" w:cs="Times New Roman"/>
          <w:sz w:val="24"/>
          <w:szCs w:val="24"/>
        </w:rPr>
        <w:t>). Данный тип зацепления отличается от остальных тем, что в нем использованы зубчатые колеса, имеющие подвижные оси. Как правило, присутствует жестко закрепленное наружное колесо, которое имеет внутреннюю резьбу.</w:t>
      </w:r>
    </w:p>
    <w:p w:rsidR="00C32EE4" w:rsidRPr="00D0447F" w:rsidRDefault="00C32EE4" w:rsidP="00C32EE4">
      <w:pPr>
        <w:shd w:val="clear" w:color="auto" w:fill="FEF9E7"/>
        <w:spacing w:after="0" w:line="240" w:lineRule="auto"/>
        <w:ind w:left="970"/>
        <w:jc w:val="both"/>
        <w:rPr>
          <w:rFonts w:ascii="Times New Roman" w:hAnsi="Times New Roman" w:cs="Times New Roman"/>
          <w:i/>
          <w:iCs/>
          <w:sz w:val="24"/>
          <w:szCs w:val="24"/>
        </w:rPr>
      </w:pPr>
      <w:r w:rsidRPr="00D0447F">
        <w:rPr>
          <w:rFonts w:ascii="Times New Roman" w:hAnsi="Times New Roman" w:cs="Times New Roman"/>
          <w:i/>
          <w:iCs/>
          <w:sz w:val="24"/>
          <w:szCs w:val="24"/>
        </w:rPr>
        <w:t>Еще имеется центральное колесо, а также водило с сателлитами. Указанные элементы перемещаются по окружности неподвижного колеса, благодаря чему они вращают центральное колесо. В этом случае происходит передача вращения от водила на центральное колесо или же обратно.</w:t>
      </w:r>
    </w:p>
    <w:p w:rsidR="00C32EE4" w:rsidRPr="00D0447F" w:rsidRDefault="00C32EE4" w:rsidP="00C32EE4">
      <w:pPr>
        <w:pStyle w:val="a3"/>
        <w:shd w:val="clear" w:color="auto" w:fill="FFFFFF"/>
        <w:spacing w:before="0" w:beforeAutospacing="0" w:after="0" w:afterAutospacing="0"/>
        <w:jc w:val="both"/>
      </w:pPr>
      <w:r w:rsidRPr="00D0447F">
        <w:t xml:space="preserve">       Зубчатые передачи могут иметь наружное или внутреннее зацепление.  Если с наружным все понятно (в данном случае схема зубчатой передачи предполагает, что зубья расположены сверху), то при внутреннем зацеплении зубья большего колеса располагаются на внутренней поверхности. Также вращение возможно только в одном направлении. </w:t>
      </w:r>
    </w:p>
    <w:p w:rsidR="00C32EE4" w:rsidRPr="00D0447F" w:rsidRDefault="00C32EE4" w:rsidP="00C32EE4">
      <w:pPr>
        <w:pStyle w:val="a3"/>
        <w:shd w:val="clear" w:color="auto" w:fill="FFFFFF"/>
        <w:spacing w:before="0" w:beforeAutospacing="0" w:after="0" w:afterAutospacing="0"/>
        <w:jc w:val="both"/>
        <w:rPr>
          <w:ins w:id="0" w:author="Unknown"/>
        </w:rPr>
      </w:pPr>
      <w:ins w:id="1" w:author="Unknown">
        <w:r w:rsidRPr="00D0447F">
          <w:t>Рассмотрев выше основные виды зацеплений (зубчатых передач), следует добавить, что при этом указанные типы могут использоваться в разных сочетаниях с учетом особенностей тех или иных кинематических схем.</w:t>
        </w:r>
      </w:ins>
    </w:p>
    <w:p w:rsidR="00C32EE4" w:rsidRPr="00D0447F" w:rsidRDefault="00C32EE4" w:rsidP="00C32EE4">
      <w:pPr>
        <w:numPr>
          <w:ilvl w:val="0"/>
          <w:numId w:val="24"/>
        </w:numPr>
        <w:shd w:val="clear" w:color="auto" w:fill="FFFFFF"/>
        <w:spacing w:after="0" w:line="240" w:lineRule="auto"/>
        <w:ind w:left="970"/>
        <w:jc w:val="both"/>
        <w:rPr>
          <w:ins w:id="2" w:author="Unknown"/>
          <w:rFonts w:ascii="Times New Roman" w:hAnsi="Times New Roman" w:cs="Times New Roman"/>
          <w:sz w:val="24"/>
          <w:szCs w:val="24"/>
        </w:rPr>
      </w:pPr>
      <w:ins w:id="3" w:author="Unknown">
        <w:r w:rsidRPr="00D0447F">
          <w:rPr>
            <w:rFonts w:ascii="Times New Roman" w:hAnsi="Times New Roman" w:cs="Times New Roman"/>
            <w:sz w:val="24"/>
            <w:szCs w:val="24"/>
          </w:rPr>
          <w:t>Еще зубчатые передачи могут отличаться по форме зубьев, профилю и типу. С учетом отличий принято выделять следующие зацепления: эвольвентные, круговые и циклоидальные. При этом чаще всего используются именно эвольвентные зацепления, так как технологически данное решение превосходит другие аналоги.</w:t>
        </w:r>
      </w:ins>
    </w:p>
    <w:p w:rsidR="00C32EE4" w:rsidRPr="00D0447F" w:rsidRDefault="00C32EE4" w:rsidP="00C32EE4">
      <w:pPr>
        <w:pStyle w:val="a3"/>
        <w:shd w:val="clear" w:color="auto" w:fill="FFFFFF"/>
        <w:spacing w:before="0" w:beforeAutospacing="0" w:after="0" w:afterAutospacing="0"/>
        <w:jc w:val="both"/>
        <w:rPr>
          <w:ins w:id="4" w:author="Unknown"/>
        </w:rPr>
      </w:pPr>
      <w:ins w:id="5" w:author="Unknown">
        <w:r w:rsidRPr="00D0447F">
          <w:t>Прежде всего, такие зубья нарезаются при помощи простого реечного инструмента. Указанное зацепление имеет постоянное передаточное отношение, которое никак не зависит от степени смещения межцентрового расстояния.  Недостатком зацепления является только то, что во  время передачи большой мощности сказывается небольшое пятно контакта в двух выпуклых поверхностях зубьев.  Результат —  разрушение поверхности и другие дефекты материала.</w:t>
        </w:r>
      </w:ins>
    </w:p>
    <w:p w:rsidR="00C32EE4" w:rsidRPr="00D0447F" w:rsidRDefault="00C32EE4" w:rsidP="00C32EE4">
      <w:pPr>
        <w:pStyle w:val="a3"/>
        <w:shd w:val="clear" w:color="auto" w:fill="FFFFFF"/>
        <w:spacing w:before="0" w:beforeAutospacing="0" w:after="0" w:afterAutospacing="0"/>
        <w:jc w:val="both"/>
        <w:rPr>
          <w:ins w:id="6" w:author="Unknown"/>
        </w:rPr>
      </w:pPr>
      <w:ins w:id="7" w:author="Unknown">
        <w:r w:rsidRPr="00D0447F">
          <w:t>Еще добавим, что круговое зацепление отличается тем, что выпуклые зубья шестерни сцеплены с вогнутыми колесами. Это позволяет значительно увеличить пятно контакта, однако также сильно возрастает сила трения в указанных парах.</w:t>
        </w:r>
      </w:ins>
    </w:p>
    <w:p w:rsidR="00C32EE4" w:rsidRPr="00D0447F" w:rsidRDefault="00C32EE4" w:rsidP="00C32EE4">
      <w:pPr>
        <w:numPr>
          <w:ilvl w:val="0"/>
          <w:numId w:val="25"/>
        </w:numPr>
        <w:shd w:val="clear" w:color="auto" w:fill="FFFFFF"/>
        <w:spacing w:after="0" w:line="240" w:lineRule="auto"/>
        <w:ind w:left="970"/>
        <w:jc w:val="both"/>
        <w:rPr>
          <w:ins w:id="8" w:author="Unknown"/>
          <w:rFonts w:ascii="Times New Roman" w:hAnsi="Times New Roman" w:cs="Times New Roman"/>
          <w:sz w:val="24"/>
          <w:szCs w:val="24"/>
        </w:rPr>
      </w:pPr>
      <w:ins w:id="9" w:author="Unknown">
        <w:r w:rsidRPr="00D0447F">
          <w:rPr>
            <w:rFonts w:ascii="Times New Roman" w:hAnsi="Times New Roman" w:cs="Times New Roman"/>
            <w:sz w:val="24"/>
            <w:szCs w:val="24"/>
          </w:rPr>
          <w:t>Также можно отдельно выделить сами виды зубчатых колес: прямозубые, косозубые, шевронные и криволинейные. Прямозубые являются наиболее распространенными типами пар, они просты в разработке, дешевы в изготовлении и надежны в рамках эксплуатации. Линия контакта в данном случае параллельна оси вала. Такие колеса отличаются дешевизной производства, однако способны передать сравнительно небольшой максимальный крутящий момент по сравнению с косозубыми и шевронными зубчатыми колесами.</w:t>
        </w:r>
      </w:ins>
    </w:p>
    <w:p w:rsidR="00C32EE4" w:rsidRPr="00D0447F" w:rsidRDefault="00C32EE4" w:rsidP="00C32EE4">
      <w:pPr>
        <w:pStyle w:val="a3"/>
        <w:shd w:val="clear" w:color="auto" w:fill="FFFFFF"/>
        <w:spacing w:before="0" w:beforeAutospacing="0" w:after="0" w:afterAutospacing="0"/>
        <w:jc w:val="both"/>
        <w:rPr>
          <w:ins w:id="10" w:author="Unknown"/>
        </w:rPr>
      </w:pPr>
      <w:ins w:id="11" w:author="Unknown">
        <w:r w:rsidRPr="00D0447F">
          <w:t>Косозубые колеса оптимально применять в том случае, если частота вращения очень высокая. Данное решение позволяет добиться плавности и снижения шума. Минусом принято считать большую нагрузку на подшипники, так как возникают осевые усилия.</w:t>
        </w:r>
      </w:ins>
    </w:p>
    <w:p w:rsidR="00C32EE4" w:rsidRPr="00D0447F" w:rsidRDefault="00C32EE4" w:rsidP="00C32EE4">
      <w:pPr>
        <w:shd w:val="clear" w:color="auto" w:fill="FFFFFF" w:themeFill="background1"/>
        <w:spacing w:after="0" w:line="240" w:lineRule="auto"/>
        <w:jc w:val="both"/>
        <w:rPr>
          <w:ins w:id="12" w:author="Unknown"/>
          <w:rFonts w:ascii="Times New Roman" w:hAnsi="Times New Roman" w:cs="Times New Roman"/>
          <w:iCs/>
          <w:sz w:val="24"/>
          <w:szCs w:val="24"/>
        </w:rPr>
      </w:pPr>
      <w:ins w:id="13" w:author="Unknown">
        <w:r w:rsidRPr="00D0447F">
          <w:rPr>
            <w:rFonts w:ascii="Times New Roman" w:hAnsi="Times New Roman" w:cs="Times New Roman"/>
            <w:iCs/>
            <w:sz w:val="24"/>
            <w:szCs w:val="24"/>
          </w:rPr>
          <w:t>Шевронные колеса имеют ряд преимуществ, свойственных косозубым парам. Прежде всего, они не создают дополнительной нагрузки на подшипники осевыми усилиями (силы разнонаправлены).</w:t>
        </w:r>
      </w:ins>
    </w:p>
    <w:p w:rsidR="00C32EE4" w:rsidRPr="00D0447F" w:rsidRDefault="00C32EE4" w:rsidP="00C32EE4">
      <w:pPr>
        <w:pStyle w:val="a3"/>
        <w:shd w:val="clear" w:color="auto" w:fill="FFFFFF"/>
        <w:spacing w:before="0" w:beforeAutospacing="0" w:after="0" w:afterAutospacing="0"/>
        <w:jc w:val="both"/>
        <w:rPr>
          <w:ins w:id="14" w:author="Unknown"/>
        </w:rPr>
      </w:pPr>
      <w:ins w:id="15" w:author="Unknown">
        <w:r w:rsidRPr="00D0447F">
          <w:t>Криволинейные колеса обычно используют в том случае, когда необходимы максимальные передаточные отношения. Такие колеса создают меньше шума при работе, а также более эффективно работают на изгиб.</w:t>
        </w:r>
      </w:ins>
    </w:p>
    <w:p w:rsidR="00C32EE4" w:rsidRPr="00D0447F" w:rsidRDefault="00C32EE4" w:rsidP="00C32EE4">
      <w:pPr>
        <w:pStyle w:val="2"/>
        <w:shd w:val="clear" w:color="auto" w:fill="FFFFFF"/>
        <w:spacing w:before="0" w:line="240" w:lineRule="auto"/>
        <w:jc w:val="both"/>
        <w:rPr>
          <w:ins w:id="16" w:author="Unknown"/>
          <w:rFonts w:ascii="Times New Roman" w:hAnsi="Times New Roman" w:cs="Times New Roman"/>
          <w:bCs w:val="0"/>
          <w:color w:val="auto"/>
          <w:sz w:val="24"/>
          <w:szCs w:val="24"/>
        </w:rPr>
      </w:pPr>
      <w:ins w:id="17" w:author="Unknown">
        <w:r w:rsidRPr="00D0447F">
          <w:rPr>
            <w:rFonts w:ascii="Times New Roman" w:hAnsi="Times New Roman" w:cs="Times New Roman"/>
            <w:bCs w:val="0"/>
            <w:color w:val="auto"/>
            <w:sz w:val="24"/>
            <w:szCs w:val="24"/>
          </w:rPr>
          <w:lastRenderedPageBreak/>
          <w:t>Из чего изготавливаются зубчатые колеса и шестерни</w:t>
        </w:r>
      </w:ins>
    </w:p>
    <w:p w:rsidR="00C32EE4" w:rsidRPr="00D0447F" w:rsidRDefault="00C32EE4" w:rsidP="00C32EE4">
      <w:pPr>
        <w:pStyle w:val="a3"/>
        <w:shd w:val="clear" w:color="auto" w:fill="FFFFFF"/>
        <w:spacing w:before="0" w:beforeAutospacing="0" w:after="0" w:afterAutospacing="0"/>
        <w:jc w:val="both"/>
        <w:rPr>
          <w:ins w:id="18" w:author="Unknown"/>
          <w:b/>
        </w:rPr>
      </w:pPr>
      <w:r w:rsidRPr="00D0447F">
        <w:rPr>
          <w:b/>
          <w:noProof/>
        </w:rPr>
        <w:drawing>
          <wp:inline distT="0" distB="0" distL="0" distR="0">
            <wp:extent cx="5960331" cy="3735317"/>
            <wp:effectExtent l="19050" t="0" r="2319" b="0"/>
            <wp:docPr id="189" name="Рисунок 8" descr="Производство зубчатой передач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роизводство зубчатой передачи "/>
                    <pic:cNvPicPr>
                      <a:picLocks noChangeAspect="1" noChangeArrowheads="1"/>
                    </pic:cNvPicPr>
                  </pic:nvPicPr>
                  <pic:blipFill>
                    <a:blip r:embed="rId27" cstate="print"/>
                    <a:srcRect/>
                    <a:stretch>
                      <a:fillRect/>
                    </a:stretch>
                  </pic:blipFill>
                  <pic:spPr bwMode="auto">
                    <a:xfrm>
                      <a:off x="0" y="0"/>
                      <a:ext cx="5959505" cy="3734799"/>
                    </a:xfrm>
                    <a:prstGeom prst="rect">
                      <a:avLst/>
                    </a:prstGeom>
                    <a:noFill/>
                    <a:ln w="9525">
                      <a:noFill/>
                      <a:miter lim="800000"/>
                      <a:headEnd/>
                      <a:tailEnd/>
                    </a:ln>
                  </pic:spPr>
                </pic:pic>
              </a:graphicData>
            </a:graphic>
          </wp:inline>
        </w:drawing>
      </w:r>
    </w:p>
    <w:p w:rsidR="00C32EE4" w:rsidRPr="00D0447F" w:rsidRDefault="00C32EE4" w:rsidP="00C32EE4">
      <w:pPr>
        <w:pStyle w:val="a3"/>
        <w:shd w:val="clear" w:color="auto" w:fill="FFFFFF"/>
        <w:spacing w:before="0" w:beforeAutospacing="0" w:after="0" w:afterAutospacing="0"/>
        <w:jc w:val="both"/>
      </w:pPr>
      <w:r w:rsidRPr="00D0447F">
        <w:t xml:space="preserve">         </w:t>
      </w:r>
      <w:ins w:id="19" w:author="Unknown">
        <w:r w:rsidRPr="00D0447F">
          <w:t>Как правило, в основе зубчатого колеса лежит сталь. При этом шестерня должна иметь большую прочность, так как сами колеса могут иметь разные характеристики по прочности.</w:t>
        </w:r>
      </w:ins>
      <w:r w:rsidRPr="00D0447F">
        <w:t xml:space="preserve"> По этой причине шестерни изготавливаются из разных материалов, а также такие изделия проходят дополнительную термическую обработку и/или комплексную химическую и температурную обработку.</w:t>
      </w:r>
    </w:p>
    <w:p w:rsidR="00C32EE4" w:rsidRPr="00D0447F" w:rsidRDefault="00C32EE4" w:rsidP="00C32EE4">
      <w:pPr>
        <w:pStyle w:val="a3"/>
        <w:shd w:val="clear" w:color="auto" w:fill="FFFFFF"/>
        <w:spacing w:before="0" w:beforeAutospacing="0" w:after="0" w:afterAutospacing="0"/>
        <w:jc w:val="both"/>
      </w:pPr>
      <w:r w:rsidRPr="00D0447F">
        <w:t xml:space="preserve">       Например, шестерни, которые выполнены из легированной стали, также проходят процесс упрочнения поверхности, в рамках которого может быть использован  метод, позволяющий добиться желаемых характеристик (азотирование, цементация или цианирование). Если для изготовления шестерни используется углеродистая сталь, такой материал проходит поверхностную закалку.</w:t>
      </w:r>
    </w:p>
    <w:p w:rsidR="00C32EE4" w:rsidRPr="00D0447F" w:rsidRDefault="00C32EE4" w:rsidP="00C32EE4">
      <w:pPr>
        <w:spacing w:after="0" w:line="240" w:lineRule="auto"/>
        <w:jc w:val="both"/>
        <w:rPr>
          <w:rFonts w:ascii="Times New Roman" w:hAnsi="Times New Roman" w:cs="Times New Roman"/>
          <w:iCs/>
          <w:sz w:val="24"/>
          <w:szCs w:val="24"/>
        </w:rPr>
      </w:pPr>
      <w:r w:rsidRPr="00D0447F">
        <w:rPr>
          <w:rFonts w:ascii="Times New Roman" w:hAnsi="Times New Roman" w:cs="Times New Roman"/>
          <w:iCs/>
          <w:sz w:val="24"/>
          <w:szCs w:val="24"/>
        </w:rPr>
        <w:t xml:space="preserve">        Что касается зубьев, для них предельно важна прочность поверхности, а также сердцевина должна быть мягкой и вязкой.  Данные характеристики позволяют избежать излома и быстрого износа рабочей нагруженной поверхности. Еще добавим, что колесные пары механизмов, где нет больших нагрузок и высокой частоты вращения, изготавливают из чугуна. Также можно встретить в качестве материала для изготовления колесных пар бронзу, латунь и  даже всевозможные виды пластика.</w:t>
      </w:r>
    </w:p>
    <w:p w:rsidR="00C32EE4" w:rsidRPr="00D0447F" w:rsidRDefault="00C32EE4" w:rsidP="00C32EE4">
      <w:pPr>
        <w:pStyle w:val="a3"/>
        <w:shd w:val="clear" w:color="auto" w:fill="FFFFFF"/>
        <w:spacing w:before="0" w:beforeAutospacing="0" w:after="0" w:afterAutospacing="0"/>
        <w:jc w:val="both"/>
      </w:pPr>
      <w:r w:rsidRPr="00D0447F">
        <w:t xml:space="preserve">     Сами зубчатые колеса выполняются из заготовки, полученной методом литья или штамповки. Затем применяется метод нарезки зубьев. Нарезка осуществляется путем использования методов копирования, обкатки.  Метод обкатки дает возможность изготовить зубья разной конфигурации при помощи одного инструмента (долбяк, червячные фрезы, рейка).</w:t>
      </w:r>
    </w:p>
    <w:p w:rsidR="00C32EE4" w:rsidRPr="00D0447F" w:rsidRDefault="00C32EE4" w:rsidP="00C32EE4">
      <w:pPr>
        <w:pStyle w:val="a3"/>
        <w:shd w:val="clear" w:color="auto" w:fill="FFFFFF"/>
        <w:spacing w:before="0" w:beforeAutospacing="0" w:after="0" w:afterAutospacing="0"/>
        <w:jc w:val="both"/>
      </w:pPr>
      <w:r w:rsidRPr="00D0447F">
        <w:t xml:space="preserve">        Чтобы осуществить нарезку методом копирования, требуются пальцевые фрезы. После нарезки выполняется термическая обработка. Если же нужно зацепление высокой точности, после такой термообработки дополнительно выполняется шлифовка и обкатка.</w:t>
      </w:r>
    </w:p>
    <w:p w:rsidR="00C32EE4" w:rsidRPr="00D0447F" w:rsidRDefault="00C32EE4" w:rsidP="00C32EE4">
      <w:pPr>
        <w:pStyle w:val="2"/>
        <w:shd w:val="clear" w:color="auto" w:fill="FFFFFF"/>
        <w:spacing w:before="0" w:line="240" w:lineRule="auto"/>
        <w:jc w:val="both"/>
        <w:rPr>
          <w:rFonts w:ascii="Times New Roman" w:hAnsi="Times New Roman" w:cs="Times New Roman"/>
          <w:b w:val="0"/>
          <w:bCs w:val="0"/>
          <w:color w:val="auto"/>
          <w:sz w:val="24"/>
          <w:szCs w:val="24"/>
        </w:rPr>
      </w:pPr>
      <w:r w:rsidRPr="00D0447F">
        <w:rPr>
          <w:rFonts w:ascii="Times New Roman" w:hAnsi="Times New Roman" w:cs="Times New Roman"/>
          <w:b w:val="0"/>
          <w:bCs w:val="0"/>
          <w:color w:val="auto"/>
          <w:sz w:val="24"/>
          <w:szCs w:val="24"/>
        </w:rPr>
        <w:t>Достоинства и недостатки зубчатых передач</w:t>
      </w:r>
    </w:p>
    <w:p w:rsidR="00C32EE4" w:rsidRPr="00D0447F" w:rsidRDefault="00C32EE4" w:rsidP="00C32EE4">
      <w:pPr>
        <w:pStyle w:val="a3"/>
        <w:shd w:val="clear" w:color="auto" w:fill="FFFFFF"/>
        <w:spacing w:before="0" w:beforeAutospacing="0" w:after="0" w:afterAutospacing="0"/>
        <w:jc w:val="both"/>
      </w:pPr>
      <w:r w:rsidRPr="00D0447F">
        <w:rPr>
          <w:noProof/>
        </w:rPr>
        <w:drawing>
          <wp:inline distT="0" distB="0" distL="0" distR="0">
            <wp:extent cx="2854325" cy="1900555"/>
            <wp:effectExtent l="19050" t="0" r="3175" b="0"/>
            <wp:docPr id="190" name="Рисунок 10" descr="Достоинства и недостатки зубчатых переда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стоинства и недостатки зубчатых передач "/>
                    <pic:cNvPicPr>
                      <a:picLocks noChangeAspect="1" noChangeArrowheads="1"/>
                    </pic:cNvPicPr>
                  </pic:nvPicPr>
                  <pic:blipFill>
                    <a:blip r:embed="rId28" cstate="print"/>
                    <a:srcRect/>
                    <a:stretch>
                      <a:fillRect/>
                    </a:stretch>
                  </pic:blipFill>
                  <pic:spPr bwMode="auto">
                    <a:xfrm>
                      <a:off x="0" y="0"/>
                      <a:ext cx="2854325" cy="1900555"/>
                    </a:xfrm>
                    <a:prstGeom prst="rect">
                      <a:avLst/>
                    </a:prstGeom>
                    <a:noFill/>
                    <a:ln w="9525">
                      <a:noFill/>
                      <a:miter lim="800000"/>
                      <a:headEnd/>
                      <a:tailEnd/>
                    </a:ln>
                  </pic:spPr>
                </pic:pic>
              </a:graphicData>
            </a:graphic>
          </wp:inline>
        </w:drawing>
      </w:r>
    </w:p>
    <w:p w:rsidR="00C32EE4" w:rsidRPr="00D0447F" w:rsidRDefault="00C32EE4" w:rsidP="00C32EE4">
      <w:pPr>
        <w:pStyle w:val="a3"/>
        <w:shd w:val="clear" w:color="auto" w:fill="FFFFFF"/>
        <w:spacing w:before="0" w:beforeAutospacing="0" w:after="0" w:afterAutospacing="0"/>
        <w:jc w:val="both"/>
      </w:pPr>
      <w:r w:rsidRPr="00D0447F">
        <w:t>Прежде всего, среди достоинств зубчатой передачи можно выделить:</w:t>
      </w:r>
    </w:p>
    <w:p w:rsidR="00C32EE4" w:rsidRPr="00D0447F" w:rsidRDefault="00C32EE4" w:rsidP="00C32EE4">
      <w:pPr>
        <w:numPr>
          <w:ilvl w:val="0"/>
          <w:numId w:val="26"/>
        </w:numPr>
        <w:shd w:val="clear" w:color="auto" w:fill="FFFFFF"/>
        <w:spacing w:after="0" w:line="240" w:lineRule="auto"/>
        <w:ind w:left="970"/>
        <w:jc w:val="both"/>
        <w:rPr>
          <w:rFonts w:ascii="Times New Roman" w:hAnsi="Times New Roman" w:cs="Times New Roman"/>
          <w:sz w:val="24"/>
          <w:szCs w:val="24"/>
        </w:rPr>
      </w:pPr>
      <w:r w:rsidRPr="00D0447F">
        <w:rPr>
          <w:rFonts w:ascii="Times New Roman" w:hAnsi="Times New Roman" w:cs="Times New Roman"/>
          <w:sz w:val="24"/>
          <w:szCs w:val="24"/>
        </w:rPr>
        <w:t>высокую надежность с учетом расширенного диапазона нагрузок и скоростей;</w:t>
      </w:r>
    </w:p>
    <w:p w:rsidR="00C32EE4" w:rsidRPr="00D0447F" w:rsidRDefault="00C32EE4" w:rsidP="00C32EE4">
      <w:pPr>
        <w:numPr>
          <w:ilvl w:val="0"/>
          <w:numId w:val="26"/>
        </w:numPr>
        <w:shd w:val="clear" w:color="auto" w:fill="FFFFFF"/>
        <w:spacing w:after="0" w:line="240" w:lineRule="auto"/>
        <w:ind w:left="970"/>
        <w:jc w:val="both"/>
        <w:rPr>
          <w:rFonts w:ascii="Times New Roman" w:hAnsi="Times New Roman" w:cs="Times New Roman"/>
          <w:sz w:val="24"/>
          <w:szCs w:val="24"/>
        </w:rPr>
      </w:pPr>
      <w:r w:rsidRPr="00D0447F">
        <w:rPr>
          <w:rFonts w:ascii="Times New Roman" w:hAnsi="Times New Roman" w:cs="Times New Roman"/>
          <w:sz w:val="24"/>
          <w:szCs w:val="24"/>
        </w:rPr>
        <w:lastRenderedPageBreak/>
        <w:t>компактность, большой ресурс и высокий КПД;</w:t>
      </w:r>
    </w:p>
    <w:p w:rsidR="00C32EE4" w:rsidRPr="00D0447F" w:rsidRDefault="00C32EE4" w:rsidP="00C32EE4">
      <w:pPr>
        <w:numPr>
          <w:ilvl w:val="0"/>
          <w:numId w:val="26"/>
        </w:numPr>
        <w:shd w:val="clear" w:color="auto" w:fill="FFFFFF"/>
        <w:spacing w:after="0" w:line="240" w:lineRule="auto"/>
        <w:ind w:left="970"/>
        <w:jc w:val="both"/>
        <w:rPr>
          <w:rFonts w:ascii="Times New Roman" w:hAnsi="Times New Roman" w:cs="Times New Roman"/>
          <w:sz w:val="24"/>
          <w:szCs w:val="24"/>
        </w:rPr>
      </w:pPr>
      <w:r w:rsidRPr="00D0447F">
        <w:rPr>
          <w:rFonts w:ascii="Times New Roman" w:hAnsi="Times New Roman" w:cs="Times New Roman"/>
          <w:sz w:val="24"/>
          <w:szCs w:val="24"/>
        </w:rPr>
        <w:t>относительно небольшие нагрузки на валы и подшипники;</w:t>
      </w:r>
    </w:p>
    <w:p w:rsidR="00C32EE4" w:rsidRPr="00D0447F" w:rsidRDefault="00C32EE4" w:rsidP="00C32EE4">
      <w:pPr>
        <w:numPr>
          <w:ilvl w:val="0"/>
          <w:numId w:val="26"/>
        </w:numPr>
        <w:shd w:val="clear" w:color="auto" w:fill="FFFFFF"/>
        <w:spacing w:after="0" w:line="240" w:lineRule="auto"/>
        <w:ind w:left="970"/>
        <w:jc w:val="both"/>
        <w:rPr>
          <w:rFonts w:ascii="Times New Roman" w:hAnsi="Times New Roman" w:cs="Times New Roman"/>
          <w:sz w:val="24"/>
          <w:szCs w:val="24"/>
        </w:rPr>
      </w:pPr>
      <w:r w:rsidRPr="00D0447F">
        <w:rPr>
          <w:rFonts w:ascii="Times New Roman" w:hAnsi="Times New Roman" w:cs="Times New Roman"/>
          <w:sz w:val="24"/>
          <w:szCs w:val="24"/>
        </w:rPr>
        <w:t>постоянное передаточное число (отношение);</w:t>
      </w:r>
    </w:p>
    <w:p w:rsidR="00C32EE4" w:rsidRPr="00D0447F" w:rsidRDefault="00C32EE4" w:rsidP="00C32EE4">
      <w:pPr>
        <w:numPr>
          <w:ilvl w:val="0"/>
          <w:numId w:val="26"/>
        </w:numPr>
        <w:shd w:val="clear" w:color="auto" w:fill="FFFFFF"/>
        <w:spacing w:after="0" w:line="240" w:lineRule="auto"/>
        <w:ind w:left="970"/>
        <w:jc w:val="both"/>
        <w:rPr>
          <w:rFonts w:ascii="Times New Roman" w:hAnsi="Times New Roman" w:cs="Times New Roman"/>
          <w:sz w:val="24"/>
          <w:szCs w:val="24"/>
        </w:rPr>
      </w:pPr>
      <w:r w:rsidRPr="00D0447F">
        <w:rPr>
          <w:rFonts w:ascii="Times New Roman" w:hAnsi="Times New Roman" w:cs="Times New Roman"/>
          <w:sz w:val="24"/>
          <w:szCs w:val="24"/>
        </w:rPr>
        <w:t>простота изготовления и обслуживания;</w:t>
      </w:r>
    </w:p>
    <w:p w:rsidR="00C32EE4" w:rsidRPr="00D0447F" w:rsidRDefault="00C32EE4" w:rsidP="00C32EE4">
      <w:pPr>
        <w:shd w:val="clear" w:color="auto" w:fill="FFFFFF" w:themeFill="background1"/>
        <w:spacing w:after="0" w:line="240" w:lineRule="auto"/>
        <w:ind w:left="970"/>
        <w:jc w:val="both"/>
        <w:rPr>
          <w:rFonts w:ascii="Times New Roman" w:hAnsi="Times New Roman" w:cs="Times New Roman"/>
          <w:iCs/>
          <w:sz w:val="24"/>
          <w:szCs w:val="24"/>
        </w:rPr>
      </w:pPr>
      <w:r w:rsidRPr="00D0447F">
        <w:rPr>
          <w:rFonts w:ascii="Times New Roman" w:hAnsi="Times New Roman" w:cs="Times New Roman"/>
          <w:iCs/>
          <w:sz w:val="24"/>
          <w:szCs w:val="24"/>
        </w:rPr>
        <w:t>Рекомендуем также прочитать статью о том</w:t>
      </w:r>
      <w:r w:rsidRPr="00D0447F">
        <w:rPr>
          <w:rFonts w:ascii="Times New Roman" w:hAnsi="Times New Roman" w:cs="Times New Roman"/>
          <w:iCs/>
          <w:sz w:val="24"/>
          <w:szCs w:val="24"/>
          <w:u w:val="single"/>
        </w:rPr>
        <w:t>, </w:t>
      </w:r>
      <w:hyperlink r:id="rId29" w:history="1">
        <w:r w:rsidRPr="00D0447F">
          <w:rPr>
            <w:rStyle w:val="a6"/>
            <w:rFonts w:ascii="Times New Roman" w:hAnsi="Times New Roman" w:cs="Times New Roman"/>
            <w:iCs/>
            <w:sz w:val="24"/>
            <w:szCs w:val="24"/>
          </w:rPr>
          <w:t>что такое главная передача в автомобиле</w:t>
        </w:r>
      </w:hyperlink>
      <w:r w:rsidRPr="00D0447F">
        <w:rPr>
          <w:rFonts w:ascii="Times New Roman" w:hAnsi="Times New Roman" w:cs="Times New Roman"/>
          <w:iCs/>
          <w:sz w:val="24"/>
          <w:szCs w:val="24"/>
          <w:u w:val="single"/>
        </w:rPr>
        <w:t>.</w:t>
      </w:r>
      <w:r w:rsidRPr="00D0447F">
        <w:rPr>
          <w:rFonts w:ascii="Times New Roman" w:hAnsi="Times New Roman" w:cs="Times New Roman"/>
          <w:iCs/>
          <w:sz w:val="24"/>
          <w:szCs w:val="24"/>
        </w:rPr>
        <w:t xml:space="preserve"> Из этой статьи вы узнаете об устройстве, назначении и принципах работы главой передачи в конструкции авто.</w:t>
      </w:r>
    </w:p>
    <w:p w:rsidR="00C32EE4" w:rsidRDefault="00C32EE4" w:rsidP="00C32EE4">
      <w:pPr>
        <w:pStyle w:val="a3"/>
        <w:shd w:val="clear" w:color="auto" w:fill="FFFFFF"/>
        <w:spacing w:before="0" w:beforeAutospacing="0" w:after="0" w:afterAutospacing="0"/>
        <w:jc w:val="both"/>
      </w:pPr>
      <w:r w:rsidRPr="00D0447F">
        <w:t>Также выделяют и недостатки зубчатой передачи:</w:t>
      </w:r>
      <w:r>
        <w:t xml:space="preserve">  </w:t>
      </w:r>
    </w:p>
    <w:p w:rsidR="00C32EE4" w:rsidRPr="00915C69" w:rsidRDefault="00C32EE4" w:rsidP="00C32EE4">
      <w:pPr>
        <w:pStyle w:val="a3"/>
        <w:shd w:val="clear" w:color="auto" w:fill="FFFFFF"/>
        <w:spacing w:before="0" w:beforeAutospacing="0" w:after="0" w:afterAutospacing="0"/>
        <w:jc w:val="both"/>
        <w:rPr>
          <w:ins w:id="20" w:author="Unknown"/>
        </w:rPr>
      </w:pPr>
      <w:r>
        <w:t>-</w:t>
      </w:r>
      <w:ins w:id="21" w:author="Unknown">
        <w:r w:rsidRPr="00915C69">
          <w:t>повышенные требования к качеству изготовления и точности установки;</w:t>
        </w:r>
      </w:ins>
    </w:p>
    <w:p w:rsidR="00C32EE4" w:rsidRPr="00915C69" w:rsidRDefault="00C32EE4" w:rsidP="00C32EE4">
      <w:pPr>
        <w:shd w:val="clear" w:color="auto" w:fill="FFFFFF"/>
        <w:spacing w:after="0" w:line="240" w:lineRule="auto"/>
        <w:jc w:val="both"/>
        <w:rPr>
          <w:ins w:id="22" w:author="Unknown"/>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w:t>
      </w:r>
      <w:ins w:id="23" w:author="Unknown">
        <w:r w:rsidRPr="00915C69">
          <w:rPr>
            <w:rFonts w:ascii="Times New Roman" w:hAnsi="Times New Roman" w:cs="Times New Roman"/>
            <w:color w:val="FFFFFF" w:themeColor="background1"/>
            <w:sz w:val="24"/>
            <w:szCs w:val="24"/>
          </w:rPr>
          <w:t>при высокой скорости вращения возникает шум по причине возможных неточностей при изготовлении шага и профиля зубьев;</w:t>
        </w:r>
      </w:ins>
    </w:p>
    <w:p w:rsidR="00C32EE4" w:rsidRPr="00915C69" w:rsidRDefault="00C32EE4" w:rsidP="00C32EE4">
      <w:pPr>
        <w:shd w:val="clear" w:color="auto" w:fill="FFFFFF"/>
        <w:spacing w:after="0" w:line="240" w:lineRule="auto"/>
        <w:jc w:val="both"/>
        <w:rPr>
          <w:ins w:id="24" w:author="Unknown"/>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w:t>
      </w:r>
      <w:ins w:id="25" w:author="Unknown">
        <w:r w:rsidRPr="00915C69">
          <w:rPr>
            <w:rFonts w:ascii="Times New Roman" w:hAnsi="Times New Roman" w:cs="Times New Roman"/>
            <w:color w:val="FFFFFF" w:themeColor="background1"/>
            <w:sz w:val="24"/>
            <w:szCs w:val="24"/>
          </w:rPr>
          <w:t>повышенная жесткость не позволяет эффективно компенсировать динамические нагрузки, в результате чего возникает разрушение и пробуксовки, появляются дефекты;</w:t>
        </w:r>
      </w:ins>
    </w:p>
    <w:p w:rsidR="00C32EE4" w:rsidRPr="00915C69" w:rsidRDefault="00C32EE4" w:rsidP="00C32EE4">
      <w:pPr>
        <w:shd w:val="clear" w:color="auto" w:fill="FEF9E7"/>
        <w:spacing w:after="0" w:line="240" w:lineRule="auto"/>
        <w:jc w:val="both"/>
        <w:rPr>
          <w:ins w:id="26" w:author="Unknown"/>
          <w:rFonts w:ascii="Times New Roman" w:hAnsi="Times New Roman" w:cs="Times New Roman"/>
          <w:iCs/>
          <w:color w:val="FFFFFF" w:themeColor="background1"/>
          <w:sz w:val="24"/>
          <w:szCs w:val="24"/>
        </w:rPr>
      </w:pPr>
      <w:ins w:id="27" w:author="Unknown">
        <w:r w:rsidRPr="00915C69">
          <w:rPr>
            <w:rFonts w:ascii="Times New Roman" w:hAnsi="Times New Roman" w:cs="Times New Roman"/>
            <w:iCs/>
            <w:color w:val="FFFFFF" w:themeColor="background1"/>
            <w:sz w:val="24"/>
            <w:szCs w:val="24"/>
          </w:rPr>
          <w:t>Напоследок отметим, что во время обслуживания механизм нужно осматривать, производя проверку состояния зубчатых колес, шестерен и зубьев на предмет повреждений, трещин, сколов  и т.д.</w:t>
        </w:r>
      </w:ins>
    </w:p>
    <w:p w:rsidR="00C32EE4" w:rsidRPr="00915C69" w:rsidRDefault="00C32EE4" w:rsidP="00C32EE4">
      <w:pPr>
        <w:pStyle w:val="a3"/>
        <w:shd w:val="clear" w:color="auto" w:fill="FFFFFF"/>
        <w:spacing w:before="0" w:beforeAutospacing="0" w:after="0" w:afterAutospacing="0"/>
        <w:jc w:val="both"/>
        <w:rPr>
          <w:ins w:id="28" w:author="Unknown"/>
          <w:color w:val="FFFFFF" w:themeColor="background1"/>
        </w:rPr>
      </w:pPr>
      <w:ins w:id="29" w:author="Unknown">
        <w:r w:rsidRPr="00915C69">
          <w:rPr>
            <w:color w:val="FFFFFF" w:themeColor="background1"/>
          </w:rPr>
          <w:t xml:space="preserve">Также проверяется само зацепление и его качество (часто используется краска, которая наносится на зубья). Нанесение краски позволяет изучить величину пятна контакта, а также расположение подшипниковые узлы.относительно высоты зуба. Для регулировки зацепления применяются прокладки, которые ставятся в </w:t>
        </w:r>
      </w:ins>
    </w:p>
    <w:p w:rsidR="00C32EE4" w:rsidRPr="00D0447F" w:rsidRDefault="00C32EE4" w:rsidP="00C32EE4">
      <w:pPr>
        <w:pStyle w:val="2"/>
        <w:shd w:val="clear" w:color="auto" w:fill="FFFFFF"/>
        <w:spacing w:before="0" w:line="240" w:lineRule="auto"/>
        <w:jc w:val="both"/>
        <w:rPr>
          <w:rFonts w:ascii="Times New Roman" w:hAnsi="Times New Roman" w:cs="Times New Roman"/>
          <w:bCs w:val="0"/>
          <w:color w:val="auto"/>
          <w:sz w:val="24"/>
          <w:szCs w:val="24"/>
        </w:rPr>
      </w:pPr>
      <w:r w:rsidRPr="00D0447F">
        <w:rPr>
          <w:rFonts w:ascii="Times New Roman" w:hAnsi="Times New Roman" w:cs="Times New Roman"/>
          <w:bCs w:val="0"/>
          <w:color w:val="auto"/>
          <w:sz w:val="24"/>
          <w:szCs w:val="24"/>
        </w:rPr>
        <w:t xml:space="preserve">        Подведем итоги</w:t>
      </w:r>
    </w:p>
    <w:p w:rsidR="00C32EE4" w:rsidRPr="00D0447F" w:rsidRDefault="00C32EE4" w:rsidP="00C32EE4">
      <w:pPr>
        <w:pStyle w:val="a3"/>
        <w:shd w:val="clear" w:color="auto" w:fill="FFFFFF"/>
        <w:spacing w:before="0" w:beforeAutospacing="0" w:after="0" w:afterAutospacing="0"/>
        <w:jc w:val="both"/>
      </w:pPr>
      <w:r w:rsidRPr="00D0447F">
        <w:t xml:space="preserve">      Как видно, зубчатая передача является достаточно распространенным решением, которое используется в различных узлах, агрегатах и механизмах. С учетом того, что существует несколько типов таких передач, перед использованием одного или другого вида, в рамках проектирования конструкторы учитывают кинематические и силовые характеристики работы разных механизмов и агрегатов.</w:t>
      </w:r>
    </w:p>
    <w:p w:rsidR="00C32EE4" w:rsidRPr="00D0447F" w:rsidRDefault="00C32EE4" w:rsidP="00C32EE4">
      <w:pPr>
        <w:shd w:val="clear" w:color="auto" w:fill="FFFFFF"/>
        <w:spacing w:after="0" w:line="240" w:lineRule="auto"/>
        <w:ind w:right="79"/>
        <w:jc w:val="both"/>
        <w:rPr>
          <w:rFonts w:ascii="Times New Roman" w:eastAsia="TimesNewRomanPSMT" w:hAnsi="Times New Roman" w:cs="Times New Roman"/>
          <w:b/>
          <w:sz w:val="24"/>
          <w:szCs w:val="24"/>
        </w:rPr>
      </w:pP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b/>
          <w:sz w:val="24"/>
          <w:szCs w:val="24"/>
        </w:rPr>
      </w:pPr>
      <w:r w:rsidRPr="00D0447F">
        <w:rPr>
          <w:rFonts w:ascii="Times New Roman" w:eastAsia="TimesNewRomanPSMT" w:hAnsi="Times New Roman" w:cs="Times New Roman"/>
          <w:b/>
          <w:sz w:val="24"/>
          <w:szCs w:val="24"/>
        </w:rPr>
        <w:t xml:space="preserve">4.6 </w:t>
      </w:r>
      <w:r w:rsidRPr="00D0447F">
        <w:rPr>
          <w:rFonts w:ascii="Times New Roman" w:eastAsia="Times New Roman" w:hAnsi="Times New Roman" w:cs="Times New Roman"/>
          <w:b/>
          <w:sz w:val="24"/>
          <w:szCs w:val="24"/>
        </w:rPr>
        <w:t xml:space="preserve">Написать отчёт о лабораторно-практической работе. В отчёте отразить следующие вопросы: </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i/>
          <w:sz w:val="24"/>
          <w:szCs w:val="24"/>
        </w:rPr>
      </w:pPr>
      <w:r w:rsidRPr="00D0447F">
        <w:rPr>
          <w:rFonts w:ascii="Times New Roman" w:eastAsia="Times New Roman" w:hAnsi="Times New Roman" w:cs="Times New Roman"/>
          <w:i/>
          <w:sz w:val="24"/>
          <w:szCs w:val="24"/>
        </w:rPr>
        <w:t>-отметить в отчёте, что является передачей и их разновидность ( приведите примеры).</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i/>
          <w:sz w:val="24"/>
          <w:szCs w:val="24"/>
        </w:rPr>
      </w:pPr>
      <w:r w:rsidRPr="00D0447F">
        <w:rPr>
          <w:rFonts w:ascii="Times New Roman" w:eastAsia="Times New Roman" w:hAnsi="Times New Roman" w:cs="Times New Roman"/>
          <w:i/>
          <w:sz w:val="24"/>
          <w:szCs w:val="24"/>
        </w:rPr>
        <w:t>-изучить назначение, устройство работу передач.</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i/>
          <w:sz w:val="24"/>
          <w:szCs w:val="24"/>
        </w:rPr>
      </w:pPr>
      <w:r w:rsidRPr="00D0447F">
        <w:rPr>
          <w:rFonts w:ascii="Times New Roman" w:eastAsia="Times New Roman" w:hAnsi="Times New Roman" w:cs="Times New Roman"/>
          <w:i/>
          <w:sz w:val="24"/>
          <w:szCs w:val="24"/>
        </w:rPr>
        <w:t>-изучить достоинства и недостатки различных видов передач при их применении.</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i/>
          <w:sz w:val="24"/>
          <w:szCs w:val="24"/>
        </w:rPr>
      </w:pPr>
      <w:r w:rsidRPr="00D0447F">
        <w:rPr>
          <w:rFonts w:ascii="Times New Roman" w:eastAsia="Times New Roman" w:hAnsi="Times New Roman" w:cs="Times New Roman"/>
          <w:i/>
          <w:sz w:val="24"/>
          <w:szCs w:val="24"/>
        </w:rPr>
        <w:t>- решать задачи для определения: передаточного числа и оборотов ведомого и ведущего вала.</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i/>
          <w:sz w:val="24"/>
          <w:szCs w:val="24"/>
        </w:rPr>
      </w:pPr>
      <w:r w:rsidRPr="00D0447F">
        <w:rPr>
          <w:rFonts w:ascii="Times New Roman" w:eastAsia="Times New Roman" w:hAnsi="Times New Roman" w:cs="Times New Roman"/>
          <w:i/>
          <w:sz w:val="24"/>
          <w:szCs w:val="24"/>
        </w:rPr>
        <w:t>- Отметить где в сельскохозяйственном  машиностроении нашли применение различные виды передач.</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i/>
          <w:sz w:val="24"/>
          <w:szCs w:val="24"/>
        </w:rPr>
      </w:pPr>
      <w:r w:rsidRPr="00D0447F">
        <w:rPr>
          <w:rFonts w:ascii="Times New Roman" w:eastAsia="Times New Roman" w:hAnsi="Times New Roman" w:cs="Times New Roman"/>
          <w:i/>
          <w:sz w:val="24"/>
          <w:szCs w:val="24"/>
        </w:rPr>
        <w:t>- написать вывод о проделанной работе .</w:t>
      </w:r>
    </w:p>
    <w:p w:rsidR="00C32EE4" w:rsidRPr="00D0447F" w:rsidRDefault="00C32EE4" w:rsidP="00C32EE4">
      <w:pPr>
        <w:pStyle w:val="a5"/>
        <w:spacing w:after="0" w:line="240" w:lineRule="auto"/>
        <w:ind w:left="360"/>
        <w:jc w:val="both"/>
        <w:rPr>
          <w:rFonts w:ascii="Times New Roman" w:eastAsia="TimesNewRomanPSMT" w:hAnsi="Times New Roman" w:cs="Times New Roman"/>
          <w:b/>
          <w:sz w:val="24"/>
          <w:szCs w:val="24"/>
        </w:rPr>
      </w:pPr>
    </w:p>
    <w:p w:rsidR="00C32EE4" w:rsidRPr="00D0447F" w:rsidRDefault="00C32EE4" w:rsidP="00C32EE4">
      <w:pPr>
        <w:pStyle w:val="a5"/>
        <w:spacing w:after="0" w:line="240" w:lineRule="auto"/>
        <w:ind w:left="360"/>
        <w:jc w:val="both"/>
        <w:rPr>
          <w:rFonts w:ascii="Times New Roman" w:eastAsia="TimesNewRomanPSMT" w:hAnsi="Times New Roman" w:cs="Times New Roman"/>
          <w:b/>
          <w:sz w:val="24"/>
          <w:szCs w:val="24"/>
        </w:rPr>
      </w:pPr>
    </w:p>
    <w:p w:rsidR="00C32EE4" w:rsidRPr="00D0447F" w:rsidRDefault="00C32EE4" w:rsidP="00C32EE4">
      <w:pPr>
        <w:pStyle w:val="a5"/>
        <w:spacing w:after="0" w:line="240" w:lineRule="auto"/>
        <w:ind w:left="360"/>
        <w:jc w:val="both"/>
        <w:rPr>
          <w:rFonts w:ascii="Times New Roman" w:eastAsia="TimesNewRomanPSMT" w:hAnsi="Times New Roman" w:cs="Times New Roman"/>
          <w:b/>
          <w:sz w:val="24"/>
          <w:szCs w:val="24"/>
        </w:rPr>
      </w:pPr>
      <w:r w:rsidRPr="00D0447F">
        <w:rPr>
          <w:rFonts w:ascii="Times New Roman" w:eastAsia="TimesNewRomanPSMT" w:hAnsi="Times New Roman" w:cs="Times New Roman"/>
          <w:b/>
          <w:sz w:val="24"/>
          <w:szCs w:val="24"/>
        </w:rPr>
        <w:t>Контрольные вопросы:</w:t>
      </w:r>
    </w:p>
    <w:p w:rsidR="00C32EE4" w:rsidRPr="00D0447F" w:rsidRDefault="00C32EE4" w:rsidP="00C32EE4">
      <w:pPr>
        <w:pStyle w:val="a5"/>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1.Какие виды передач применяются в машиностроении?</w:t>
      </w:r>
    </w:p>
    <w:p w:rsidR="00C32EE4" w:rsidRPr="00D0447F" w:rsidRDefault="00C32EE4" w:rsidP="00C32EE4">
      <w:pPr>
        <w:pStyle w:val="a5"/>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2. Фрикционная передача, назначение, виды, устройство, особенности работы?</w:t>
      </w:r>
    </w:p>
    <w:p w:rsidR="00C32EE4" w:rsidRPr="00D0447F" w:rsidRDefault="00C32EE4" w:rsidP="00C32EE4">
      <w:pPr>
        <w:pStyle w:val="a5"/>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3. Достоинства и недостатки фрикционной передачи?</w:t>
      </w:r>
    </w:p>
    <w:p w:rsidR="00C32EE4" w:rsidRPr="00D0447F" w:rsidRDefault="00C32EE4" w:rsidP="00C32EE4">
      <w:pPr>
        <w:pStyle w:val="a5"/>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4. Ремённая передача, назначение,  виды, устройство, особенности работы?</w:t>
      </w:r>
    </w:p>
    <w:p w:rsidR="00C32EE4" w:rsidRPr="00D0447F" w:rsidRDefault="00C32EE4" w:rsidP="00C32EE4">
      <w:pPr>
        <w:pStyle w:val="a5"/>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5. Достоинства и недостатки ремённой передачи?</w:t>
      </w:r>
    </w:p>
    <w:p w:rsidR="00C32EE4" w:rsidRPr="00D0447F" w:rsidRDefault="00C32EE4" w:rsidP="00C32EE4">
      <w:pPr>
        <w:pStyle w:val="a5"/>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6. Цепочная передача,  назначение,  виды, устройство, особенности работы?</w:t>
      </w:r>
    </w:p>
    <w:p w:rsidR="00C32EE4" w:rsidRPr="00D0447F" w:rsidRDefault="00C32EE4" w:rsidP="00C32EE4">
      <w:pPr>
        <w:pStyle w:val="a5"/>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7. Достоинства и недостатки  цепочной передачи?</w:t>
      </w:r>
    </w:p>
    <w:p w:rsidR="00C32EE4" w:rsidRPr="00D0447F" w:rsidRDefault="00C32EE4" w:rsidP="00C32EE4">
      <w:pPr>
        <w:pStyle w:val="a5"/>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8.Зубчатая передача,  назначение,  виды, устройство, особенности работы?</w:t>
      </w:r>
    </w:p>
    <w:p w:rsidR="00C32EE4" w:rsidRPr="00D0447F" w:rsidRDefault="00C32EE4" w:rsidP="00C32EE4">
      <w:pPr>
        <w:pStyle w:val="a5"/>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9.  Достоинства и недостатки  зубчатой передачи?</w:t>
      </w:r>
    </w:p>
    <w:p w:rsidR="00C32EE4" w:rsidRPr="00D0447F" w:rsidRDefault="00C32EE4" w:rsidP="00C32EE4">
      <w:pPr>
        <w:pStyle w:val="a5"/>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10. Где в сельскохозяйственном машиностроении нашли применение данные виды передач?</w:t>
      </w:r>
    </w:p>
    <w:p w:rsidR="00C32EE4" w:rsidRPr="00D0447F" w:rsidRDefault="00C32EE4" w:rsidP="00C32EE4">
      <w:pPr>
        <w:pStyle w:val="a5"/>
        <w:spacing w:after="0" w:line="240" w:lineRule="auto"/>
        <w:jc w:val="both"/>
        <w:rPr>
          <w:rFonts w:ascii="Times New Roman" w:eastAsia="TimesNewRomanPSMT" w:hAnsi="Times New Roman" w:cs="Times New Roman"/>
          <w:sz w:val="24"/>
          <w:szCs w:val="24"/>
        </w:rPr>
      </w:pPr>
    </w:p>
    <w:p w:rsidR="00C32EE4" w:rsidRPr="00D0447F" w:rsidRDefault="00C32EE4" w:rsidP="00C32EE4">
      <w:pPr>
        <w:spacing w:after="0" w:line="240" w:lineRule="auto"/>
        <w:jc w:val="both"/>
        <w:rPr>
          <w:rFonts w:ascii="Times New Roman" w:hAnsi="Times New Roman" w:cs="Times New Roman"/>
          <w:b/>
          <w:sz w:val="24"/>
          <w:szCs w:val="24"/>
        </w:rPr>
      </w:pPr>
      <w:r w:rsidRPr="00D0447F">
        <w:rPr>
          <w:rFonts w:ascii="Times New Roman" w:hAnsi="Times New Roman" w:cs="Times New Roman"/>
          <w:b/>
          <w:sz w:val="24"/>
          <w:szCs w:val="24"/>
        </w:rPr>
        <w:t>Тема: Виды передач.</w:t>
      </w:r>
    </w:p>
    <w:p w:rsidR="00C32EE4" w:rsidRPr="00D0447F" w:rsidRDefault="00DF5E2F" w:rsidP="00C3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Pr>
          <w:rFonts w:ascii="Times New Roman" w:eastAsia="Times New Roman" w:hAnsi="Times New Roman" w:cs="Times New Roman"/>
          <w:b/>
          <w:bCs/>
          <w:sz w:val="24"/>
          <w:szCs w:val="24"/>
        </w:rPr>
        <w:t xml:space="preserve">Самостоятельная </w:t>
      </w:r>
      <w:r w:rsidR="00C32EE4" w:rsidRPr="00D0447F">
        <w:rPr>
          <w:rFonts w:ascii="Times New Roman" w:eastAsia="Times New Roman" w:hAnsi="Times New Roman" w:cs="Times New Roman"/>
          <w:b/>
          <w:bCs/>
          <w:sz w:val="24"/>
          <w:szCs w:val="24"/>
        </w:rPr>
        <w:t>РАБОТА №5</w:t>
      </w:r>
    </w:p>
    <w:p w:rsidR="00C32EE4" w:rsidRPr="00D0447F" w:rsidRDefault="00C32EE4" w:rsidP="00C32EE4">
      <w:pPr>
        <w:shd w:val="clear" w:color="auto" w:fill="FFFFFF"/>
        <w:spacing w:after="0" w:line="240" w:lineRule="auto"/>
        <w:ind w:left="374"/>
        <w:jc w:val="both"/>
        <w:rPr>
          <w:rFonts w:ascii="Times New Roman" w:hAnsi="Times New Roman" w:cs="Times New Roman"/>
          <w:sz w:val="24"/>
          <w:szCs w:val="24"/>
        </w:rPr>
      </w:pPr>
      <w:r w:rsidRPr="00D0447F">
        <w:rPr>
          <w:rFonts w:ascii="Times New Roman" w:eastAsia="Times New Roman" w:hAnsi="Times New Roman" w:cs="Times New Roman"/>
          <w:b/>
          <w:bCs/>
          <w:i/>
          <w:iCs/>
          <w:spacing w:val="-1"/>
          <w:sz w:val="24"/>
          <w:szCs w:val="24"/>
        </w:rPr>
        <w:t>Изучение, различных видов передач, назначение,  устройство, работу. Решение задач при расчёте передаточного числа в различных видах передач.</w:t>
      </w:r>
    </w:p>
    <w:p w:rsidR="00C32EE4" w:rsidRPr="00D0447F" w:rsidRDefault="00C32EE4" w:rsidP="00C32EE4">
      <w:pPr>
        <w:shd w:val="clear" w:color="auto" w:fill="FFFFFF"/>
        <w:spacing w:after="0" w:line="240" w:lineRule="auto"/>
        <w:ind w:left="125"/>
        <w:jc w:val="both"/>
        <w:rPr>
          <w:rFonts w:ascii="Times New Roman" w:hAnsi="Times New Roman" w:cs="Times New Roman"/>
          <w:sz w:val="24"/>
          <w:szCs w:val="24"/>
        </w:rPr>
      </w:pPr>
      <w:r w:rsidRPr="00D0447F">
        <w:rPr>
          <w:rFonts w:ascii="Times New Roman" w:hAnsi="Times New Roman" w:cs="Times New Roman"/>
          <w:b/>
          <w:bCs/>
          <w:spacing w:val="-2"/>
          <w:sz w:val="24"/>
          <w:szCs w:val="24"/>
        </w:rPr>
        <w:t xml:space="preserve">1. </w:t>
      </w:r>
      <w:r w:rsidRPr="00D0447F">
        <w:rPr>
          <w:rFonts w:ascii="Times New Roman" w:eastAsia="Times New Roman" w:hAnsi="Times New Roman" w:cs="Times New Roman"/>
          <w:b/>
          <w:bCs/>
          <w:spacing w:val="-2"/>
          <w:sz w:val="24"/>
          <w:szCs w:val="24"/>
        </w:rPr>
        <w:t>Цель работы</w:t>
      </w:r>
    </w:p>
    <w:p w:rsidR="00C32EE4" w:rsidRPr="00D0447F" w:rsidRDefault="00C32EE4" w:rsidP="00C32EE4">
      <w:pPr>
        <w:widowControl w:val="0"/>
        <w:numPr>
          <w:ilvl w:val="0"/>
          <w:numId w:val="27"/>
        </w:numPr>
        <w:shd w:val="clear" w:color="auto" w:fill="FFFFFF"/>
        <w:tabs>
          <w:tab w:val="left" w:pos="758"/>
        </w:tabs>
        <w:autoSpaceDE w:val="0"/>
        <w:autoSpaceDN w:val="0"/>
        <w:adjustRightInd w:val="0"/>
        <w:spacing w:after="0" w:line="240" w:lineRule="auto"/>
        <w:jc w:val="both"/>
        <w:rPr>
          <w:rFonts w:ascii="Times New Roman" w:hAnsi="Times New Roman" w:cs="Times New Roman"/>
          <w:spacing w:val="-12"/>
          <w:sz w:val="24"/>
          <w:szCs w:val="24"/>
        </w:rPr>
      </w:pPr>
      <w:r w:rsidRPr="00D0447F">
        <w:rPr>
          <w:rFonts w:ascii="Times New Roman" w:eastAsia="Times New Roman" w:hAnsi="Times New Roman" w:cs="Times New Roman"/>
          <w:sz w:val="24"/>
          <w:szCs w:val="24"/>
        </w:rPr>
        <w:t>Получить представление о расчёте передаточного числа в различных видах передач.</w:t>
      </w:r>
    </w:p>
    <w:p w:rsidR="00C32EE4" w:rsidRPr="00D0447F" w:rsidRDefault="00C32EE4" w:rsidP="00C32EE4">
      <w:pPr>
        <w:widowControl w:val="0"/>
        <w:numPr>
          <w:ilvl w:val="0"/>
          <w:numId w:val="27"/>
        </w:numPr>
        <w:shd w:val="clear" w:color="auto" w:fill="FFFFFF"/>
        <w:tabs>
          <w:tab w:val="left" w:pos="758"/>
        </w:tabs>
        <w:autoSpaceDE w:val="0"/>
        <w:autoSpaceDN w:val="0"/>
        <w:adjustRightInd w:val="0"/>
        <w:spacing w:after="0" w:line="240" w:lineRule="auto"/>
        <w:ind w:right="12"/>
        <w:jc w:val="both"/>
        <w:rPr>
          <w:rFonts w:ascii="Times New Roman" w:eastAsia="Times New Roman" w:hAnsi="Times New Roman" w:cs="Times New Roman"/>
          <w:spacing w:val="-2"/>
          <w:sz w:val="24"/>
          <w:szCs w:val="24"/>
        </w:rPr>
      </w:pPr>
      <w:r w:rsidRPr="00D0447F">
        <w:rPr>
          <w:rFonts w:ascii="Times New Roman" w:eastAsia="Times New Roman" w:hAnsi="Times New Roman" w:cs="Times New Roman"/>
          <w:sz w:val="24"/>
          <w:szCs w:val="24"/>
        </w:rPr>
        <w:t>Произвести расчёты оборотов в различных видах передач.</w:t>
      </w:r>
    </w:p>
    <w:p w:rsidR="00C32EE4" w:rsidRPr="00D0447F" w:rsidRDefault="00C32EE4" w:rsidP="00C32EE4">
      <w:pPr>
        <w:widowControl w:val="0"/>
        <w:numPr>
          <w:ilvl w:val="0"/>
          <w:numId w:val="27"/>
        </w:numPr>
        <w:shd w:val="clear" w:color="auto" w:fill="FFFFFF"/>
        <w:tabs>
          <w:tab w:val="left" w:pos="758"/>
        </w:tabs>
        <w:autoSpaceDE w:val="0"/>
        <w:autoSpaceDN w:val="0"/>
        <w:adjustRightInd w:val="0"/>
        <w:spacing w:after="0" w:line="240" w:lineRule="auto"/>
        <w:ind w:right="12"/>
        <w:jc w:val="both"/>
        <w:rPr>
          <w:rFonts w:ascii="Times New Roman" w:eastAsia="Times New Roman" w:hAnsi="Times New Roman" w:cs="Times New Roman"/>
          <w:b/>
          <w:bCs/>
          <w:spacing w:val="-1"/>
          <w:sz w:val="24"/>
          <w:szCs w:val="24"/>
        </w:rPr>
      </w:pPr>
      <w:r w:rsidRPr="00D0447F">
        <w:rPr>
          <w:rFonts w:ascii="Times New Roman" w:eastAsia="Times New Roman" w:hAnsi="Times New Roman" w:cs="Times New Roman"/>
          <w:spacing w:val="-2"/>
          <w:sz w:val="24"/>
          <w:szCs w:val="24"/>
        </w:rPr>
        <w:lastRenderedPageBreak/>
        <w:t xml:space="preserve"> Изучить и рассмотреть вопрос: зависимость количества оборотов от передаточного числа в различных видах передач.</w:t>
      </w:r>
      <w:r w:rsidRPr="00D0447F">
        <w:rPr>
          <w:rFonts w:ascii="Times New Roman" w:eastAsia="Times New Roman" w:hAnsi="Times New Roman" w:cs="Times New Roman"/>
          <w:i/>
          <w:iCs/>
          <w:spacing w:val="-2"/>
          <w:sz w:val="24"/>
          <w:szCs w:val="24"/>
        </w:rPr>
        <w:t xml:space="preserve">                                                     </w:t>
      </w:r>
    </w:p>
    <w:p w:rsidR="00C32EE4" w:rsidRPr="00D0447F" w:rsidRDefault="00C32EE4" w:rsidP="00C32EE4">
      <w:pPr>
        <w:widowControl w:val="0"/>
        <w:shd w:val="clear" w:color="auto" w:fill="FFFFFF"/>
        <w:tabs>
          <w:tab w:val="left" w:pos="758"/>
        </w:tabs>
        <w:autoSpaceDE w:val="0"/>
        <w:autoSpaceDN w:val="0"/>
        <w:adjustRightInd w:val="0"/>
        <w:spacing w:after="0" w:line="240" w:lineRule="auto"/>
        <w:ind w:left="720" w:right="12"/>
        <w:jc w:val="both"/>
        <w:rPr>
          <w:rFonts w:ascii="Times New Roman" w:eastAsia="Times New Roman" w:hAnsi="Times New Roman" w:cs="Times New Roman"/>
          <w:i/>
          <w:iCs/>
          <w:spacing w:val="-2"/>
          <w:sz w:val="24"/>
          <w:szCs w:val="24"/>
        </w:rPr>
      </w:pPr>
    </w:p>
    <w:p w:rsidR="00C32EE4" w:rsidRPr="00D0447F" w:rsidRDefault="00C32EE4" w:rsidP="00C32EE4">
      <w:pPr>
        <w:shd w:val="clear" w:color="auto" w:fill="FFFFFF"/>
        <w:spacing w:after="0" w:line="240" w:lineRule="auto"/>
        <w:ind w:right="22"/>
        <w:jc w:val="both"/>
        <w:rPr>
          <w:rFonts w:ascii="Times New Roman" w:hAnsi="Times New Roman" w:cs="Times New Roman"/>
          <w:sz w:val="24"/>
          <w:szCs w:val="24"/>
        </w:rPr>
      </w:pPr>
      <w:r w:rsidRPr="00D0447F">
        <w:rPr>
          <w:rFonts w:ascii="Times New Roman" w:hAnsi="Times New Roman" w:cs="Times New Roman"/>
          <w:b/>
          <w:bCs/>
          <w:spacing w:val="-1"/>
          <w:sz w:val="24"/>
          <w:szCs w:val="24"/>
        </w:rPr>
        <w:t xml:space="preserve">3. </w:t>
      </w:r>
      <w:r w:rsidRPr="00D0447F">
        <w:rPr>
          <w:rFonts w:ascii="Times New Roman" w:eastAsia="Times New Roman" w:hAnsi="Times New Roman" w:cs="Times New Roman"/>
          <w:b/>
          <w:bCs/>
          <w:spacing w:val="-1"/>
          <w:sz w:val="24"/>
          <w:szCs w:val="24"/>
        </w:rPr>
        <w:t>Задание</w:t>
      </w:r>
      <w:r w:rsidR="00DF5E2F">
        <w:rPr>
          <w:rFonts w:ascii="Times New Roman" w:eastAsia="Times New Roman" w:hAnsi="Times New Roman" w:cs="Times New Roman"/>
          <w:b/>
          <w:bCs/>
          <w:spacing w:val="-1"/>
          <w:sz w:val="24"/>
          <w:szCs w:val="24"/>
        </w:rPr>
        <w:t xml:space="preserve"> к </w:t>
      </w:r>
      <w:r w:rsidRPr="00D0447F">
        <w:rPr>
          <w:rFonts w:ascii="Times New Roman" w:eastAsia="Times New Roman" w:hAnsi="Times New Roman" w:cs="Times New Roman"/>
          <w:b/>
          <w:bCs/>
          <w:spacing w:val="-1"/>
          <w:sz w:val="24"/>
          <w:szCs w:val="24"/>
        </w:rPr>
        <w:t xml:space="preserve"> работе</w:t>
      </w:r>
    </w:p>
    <w:p w:rsidR="00C32EE4" w:rsidRPr="00D0447F" w:rsidRDefault="00C32EE4" w:rsidP="00DF5E2F">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hAnsi="Times New Roman" w:cs="Times New Roman"/>
          <w:sz w:val="24"/>
          <w:szCs w:val="24"/>
        </w:rPr>
        <w:t xml:space="preserve"> </w:t>
      </w:r>
      <w:r w:rsidRPr="00D0447F">
        <w:rPr>
          <w:rFonts w:ascii="Times New Roman" w:eastAsia="Times New Roman" w:hAnsi="Times New Roman" w:cs="Times New Roman"/>
          <w:sz w:val="24"/>
          <w:szCs w:val="24"/>
        </w:rPr>
        <w:t>3.1 Ознакомиться с порядком выполнения работы краткими теоретическими сведениями по данной теме..</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3.3  Изучить устройство и работу фрикционной, ремённой, зубчатой, червячной, реечной, передач. Учебник «Основы технической механики» авт .Мовин М.С, Москва «Академия» 2017г   стр196-239.</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3.4 Решать задачи для определения: передаточного числа и оборотов ведомого и ведущего вала. Отметить где в сельскохозяйственном  машиностроении нашли применение различные виды передач.</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xml:space="preserve"> 3.5 Написать отчёт о работе. В отчёте отразить следующие вопросы: </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-отметить в отчёте, что является передачей и их разновидность ( приведите примеры).</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-изучить, что является передаточным числом и его зависимость при расчёте оборотов передачи.</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-изучить достоинства и недостатки различных видов передач при их применении.</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решать задачи для определения: передаточного числа и оборотов ведомого и ведущего вала.</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Отметить где в сельскохозяйственном  машиностроении нашли применение различные виды передач.</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написать вывод о проделанной работе .</w:t>
      </w:r>
    </w:p>
    <w:p w:rsidR="00C32EE4" w:rsidRPr="00D0447F" w:rsidRDefault="00C32EE4" w:rsidP="00C32EE4">
      <w:pPr>
        <w:shd w:val="clear" w:color="auto" w:fill="FFFFFF"/>
        <w:spacing w:after="0" w:line="240" w:lineRule="auto"/>
        <w:ind w:left="38" w:right="79" w:firstLine="634"/>
        <w:jc w:val="both"/>
        <w:rPr>
          <w:rFonts w:ascii="Times New Roman" w:hAnsi="Times New Roman" w:cs="Times New Roman"/>
          <w:b/>
          <w:sz w:val="24"/>
          <w:szCs w:val="24"/>
        </w:rPr>
      </w:pPr>
    </w:p>
    <w:p w:rsidR="00C32EE4" w:rsidRPr="00D0447F" w:rsidRDefault="00C32EE4" w:rsidP="00C32EE4">
      <w:pPr>
        <w:shd w:val="clear" w:color="auto" w:fill="FFFFFF"/>
        <w:spacing w:after="0" w:line="240" w:lineRule="auto"/>
        <w:ind w:left="38" w:right="79" w:firstLine="634"/>
        <w:jc w:val="both"/>
        <w:rPr>
          <w:rFonts w:ascii="Times New Roman" w:hAnsi="Times New Roman" w:cs="Times New Roman"/>
          <w:b/>
          <w:sz w:val="24"/>
          <w:szCs w:val="24"/>
        </w:rPr>
      </w:pPr>
      <w:r w:rsidRPr="00D0447F">
        <w:rPr>
          <w:rFonts w:ascii="Times New Roman" w:hAnsi="Times New Roman" w:cs="Times New Roman"/>
          <w:b/>
          <w:sz w:val="24"/>
          <w:szCs w:val="24"/>
        </w:rPr>
        <w:t>4. Ход работы</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hAnsi="Times New Roman" w:cs="Times New Roman"/>
          <w:sz w:val="24"/>
          <w:szCs w:val="24"/>
        </w:rPr>
        <w:t xml:space="preserve"> </w:t>
      </w:r>
      <w:r w:rsidRPr="00D0447F">
        <w:rPr>
          <w:rFonts w:ascii="Times New Roman" w:eastAsia="Times New Roman" w:hAnsi="Times New Roman" w:cs="Times New Roman"/>
          <w:sz w:val="24"/>
          <w:szCs w:val="24"/>
        </w:rPr>
        <w:t>4.1 Ознакомиться с порядком выполнения работы краткими теоретическими сведениями по данной теме.</w:t>
      </w:r>
    </w:p>
    <w:p w:rsidR="00874173" w:rsidRDefault="00874173" w:rsidP="00C32EE4">
      <w:pPr>
        <w:shd w:val="clear" w:color="auto" w:fill="FFFFFF"/>
        <w:spacing w:after="0" w:line="240" w:lineRule="auto"/>
        <w:jc w:val="both"/>
        <w:outlineLvl w:val="0"/>
        <w:rPr>
          <w:rFonts w:ascii="Times New Roman" w:eastAsia="Times New Roman" w:hAnsi="Times New Roman" w:cs="Times New Roman"/>
          <w:sz w:val="24"/>
          <w:szCs w:val="24"/>
        </w:rPr>
      </w:pPr>
    </w:p>
    <w:p w:rsidR="00C32EE4" w:rsidRPr="00D0447F" w:rsidRDefault="00C32EE4" w:rsidP="00C32EE4">
      <w:pPr>
        <w:shd w:val="clear" w:color="auto" w:fill="FFFFFF"/>
        <w:spacing w:after="0" w:line="240" w:lineRule="auto"/>
        <w:jc w:val="both"/>
        <w:outlineLvl w:val="0"/>
        <w:rPr>
          <w:rFonts w:ascii="Times New Roman" w:hAnsi="Times New Roman" w:cs="Times New Roman"/>
          <w:b/>
          <w:sz w:val="24"/>
          <w:szCs w:val="24"/>
        </w:rPr>
      </w:pPr>
      <w:r w:rsidRPr="00D0447F">
        <w:rPr>
          <w:rFonts w:ascii="Times New Roman" w:hAnsi="Times New Roman" w:cs="Times New Roman"/>
          <w:b/>
          <w:sz w:val="24"/>
          <w:szCs w:val="24"/>
        </w:rPr>
        <w:t>4.3. Расчёт передаточного отношения и оборотов в различных видах передач</w:t>
      </w:r>
    </w:p>
    <w:p w:rsidR="00C32EE4" w:rsidRPr="00D0447F" w:rsidRDefault="00C32EE4" w:rsidP="00C32EE4">
      <w:pPr>
        <w:shd w:val="clear" w:color="auto" w:fill="FFFFFF"/>
        <w:spacing w:after="0" w:line="240" w:lineRule="auto"/>
        <w:jc w:val="both"/>
        <w:outlineLvl w:val="0"/>
        <w:rPr>
          <w:rFonts w:ascii="Times New Roman" w:hAnsi="Times New Roman" w:cs="Times New Roman"/>
          <w:sz w:val="24"/>
          <w:szCs w:val="24"/>
        </w:rPr>
      </w:pPr>
    </w:p>
    <w:p w:rsidR="00C32EE4" w:rsidRPr="00D0447F" w:rsidRDefault="00C32EE4" w:rsidP="00C32E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xml:space="preserve">       Передаточные отношения сообщают вам величину понижения передачи в трансмиссии. Двигатели внутреннего сгорания имеют слишком большие обороты и слишком низкий вращающий момент для того, чтобы быть эффективными, если двигатель присоединен напрямую к колесам. Автомобиль едва ли уйдет куда-нибудь с текущими колесами, или вам понадобится использовать колеса размером с монету. Подобно тому, как таль позволяет простому смертному поднимать тонны веса в одиночку, понижение передачи в трансмиссии вашей автомодели умножает вращающий момент для увеличения небольшого вращающего момента двигателя, и это снижает обороты коленчатого вала до приемлемой величины, так что колеса вращаются при более подходящей скорости.</w:t>
      </w:r>
    </w:p>
    <w:p w:rsidR="00C32EE4" w:rsidRPr="00D0447F" w:rsidRDefault="00C32EE4" w:rsidP="00C32EE4">
      <w:pPr>
        <w:pStyle w:val="HTML"/>
        <w:shd w:val="clear" w:color="auto" w:fill="FFFFFF"/>
        <w:jc w:val="both"/>
        <w:rPr>
          <w:rFonts w:ascii="Times New Roman" w:hAnsi="Times New Roman" w:cs="Times New Roman"/>
          <w:b/>
          <w:bCs/>
          <w:sz w:val="24"/>
          <w:szCs w:val="24"/>
        </w:rPr>
      </w:pPr>
    </w:p>
    <w:p w:rsidR="00C32EE4" w:rsidRPr="00D0447F" w:rsidRDefault="00C32EE4" w:rsidP="00C32EE4">
      <w:pPr>
        <w:pStyle w:val="2"/>
        <w:shd w:val="clear" w:color="auto" w:fill="FFFFFF"/>
        <w:spacing w:before="0" w:line="240" w:lineRule="auto"/>
        <w:jc w:val="both"/>
        <w:rPr>
          <w:rFonts w:ascii="Times New Roman" w:hAnsi="Times New Roman" w:cs="Times New Roman"/>
          <w:color w:val="auto"/>
          <w:sz w:val="24"/>
          <w:szCs w:val="24"/>
        </w:rPr>
      </w:pPr>
      <w:r w:rsidRPr="00D0447F">
        <w:rPr>
          <w:rFonts w:ascii="Times New Roman" w:hAnsi="Times New Roman" w:cs="Times New Roman"/>
          <w:color w:val="auto"/>
          <w:sz w:val="24"/>
          <w:szCs w:val="24"/>
        </w:rPr>
        <w:t>Передаточное отношение зубчатой передачи</w:t>
      </w:r>
    </w:p>
    <w:p w:rsidR="00C32EE4" w:rsidRPr="00D0447F" w:rsidRDefault="00C32EE4" w:rsidP="00C32EE4">
      <w:pPr>
        <w:pStyle w:val="HTML"/>
        <w:shd w:val="clear" w:color="auto" w:fill="FFFFFF"/>
        <w:jc w:val="both"/>
        <w:rPr>
          <w:rFonts w:ascii="Times New Roman" w:hAnsi="Times New Roman" w:cs="Times New Roman"/>
          <w:b/>
          <w:bCs/>
          <w:sz w:val="24"/>
          <w:szCs w:val="24"/>
        </w:rPr>
      </w:pP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b/>
          <w:bCs/>
          <w:sz w:val="24"/>
          <w:szCs w:val="24"/>
        </w:rPr>
        <w:t>1.</w:t>
      </w:r>
      <w:r w:rsidRPr="00D0447F">
        <w:rPr>
          <w:rFonts w:ascii="Times New Roman" w:hAnsi="Times New Roman" w:cs="Times New Roman"/>
          <w:sz w:val="24"/>
          <w:szCs w:val="24"/>
        </w:rPr>
        <w:t xml:space="preserve"> Для того чтобы определить передаточное отношение, вы должны иметь по крайней мере две шестерни, сцепленные друг с другом; такое сцепление называется зубчатой передачей. Как правило, первая шестерня является ведущей шестерней (крепится к валу двигателя), а вторая – ведомой шестерней (крепится к валу нагрузки). Между ведущей и ведомой шестернями может быть сколь угодно много шестерен. Они называются промежуточными.</w:t>
      </w:r>
    </w:p>
    <w:p w:rsidR="00C32EE4" w:rsidRPr="00D0447F" w:rsidRDefault="00C32EE4" w:rsidP="00C32EE4">
      <w:pPr>
        <w:pStyle w:val="HTML"/>
        <w:shd w:val="clear" w:color="auto" w:fill="FFFFFF"/>
        <w:jc w:val="both"/>
        <w:rPr>
          <w:rFonts w:ascii="Times New Roman" w:hAnsi="Times New Roman" w:cs="Times New Roman"/>
          <w:sz w:val="24"/>
          <w:szCs w:val="24"/>
        </w:rPr>
      </w:pP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sz w:val="24"/>
          <w:szCs w:val="24"/>
        </w:rPr>
        <w:t xml:space="preserve">      Сейчас рассмотрим зубчатую передачу с двумя шестернями. Для определения передаточного отношения эти шестерни должны быть сцеплены друг с другом (то есть их зубья сцеплены и одна шестерня поворачивает другую). Например, дана небольшая ведущая шестерня (шестерня 1) и большая ведомая шестерня (шестерня2)</w:t>
      </w:r>
    </w:p>
    <w:p w:rsidR="00C32EE4" w:rsidRPr="00D0447F" w:rsidRDefault="00C32EE4" w:rsidP="00C32E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b/>
          <w:sz w:val="24"/>
          <w:szCs w:val="24"/>
        </w:rPr>
        <w:t>2.</w:t>
      </w:r>
      <w:r w:rsidRPr="00D0447F">
        <w:rPr>
          <w:rFonts w:ascii="Times New Roman" w:hAnsi="Times New Roman" w:cs="Times New Roman"/>
          <w:sz w:val="24"/>
          <w:szCs w:val="24"/>
        </w:rPr>
        <w:t>Посчитайте количество зубьев на ведущей шестерне. Простейший способ найти передаточное отношение между двумя шестернями – сравнить количество зубьев на каждой из них. Начните с определения количества зубьев на ведущей шестерне. Вы можете сделать это вручную или посмотреть на маркировку</w:t>
      </w:r>
    </w:p>
    <w:p w:rsidR="00C32EE4" w:rsidRPr="00D0447F" w:rsidRDefault="00C32EE4" w:rsidP="00C32EE4">
      <w:pPr>
        <w:pStyle w:val="HTML"/>
        <w:shd w:val="clear" w:color="auto" w:fill="FFFFFF"/>
        <w:ind w:left="360"/>
        <w:jc w:val="both"/>
        <w:rPr>
          <w:rFonts w:ascii="Times New Roman" w:hAnsi="Times New Roman" w:cs="Times New Roman"/>
          <w:sz w:val="24"/>
          <w:szCs w:val="24"/>
        </w:rPr>
      </w:pPr>
      <w:r w:rsidRPr="00D0447F">
        <w:rPr>
          <w:rFonts w:ascii="Times New Roman" w:hAnsi="Times New Roman" w:cs="Times New Roman"/>
          <w:sz w:val="24"/>
          <w:szCs w:val="24"/>
        </w:rPr>
        <w:t xml:space="preserve"> </w:t>
      </w: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b/>
          <w:sz w:val="24"/>
          <w:szCs w:val="24"/>
        </w:rPr>
        <w:t>3</w:t>
      </w:r>
      <w:r w:rsidRPr="00D0447F">
        <w:rPr>
          <w:rFonts w:ascii="Times New Roman" w:hAnsi="Times New Roman" w:cs="Times New Roman"/>
          <w:sz w:val="24"/>
          <w:szCs w:val="24"/>
        </w:rPr>
        <w:t>.Посчитайте количество зубьев на ведомой шестерне.</w:t>
      </w: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b/>
          <w:bCs/>
          <w:sz w:val="24"/>
          <w:szCs w:val="24"/>
        </w:rPr>
        <w:lastRenderedPageBreak/>
        <w:t>4.</w:t>
      </w:r>
      <w:r w:rsidRPr="00D0447F">
        <w:rPr>
          <w:rFonts w:ascii="Times New Roman" w:hAnsi="Times New Roman" w:cs="Times New Roman"/>
          <w:sz w:val="24"/>
          <w:szCs w:val="24"/>
        </w:rPr>
        <w:t xml:space="preserve"> Разделите количество зубьев ведомой шестерни на количество зубьев ведущей шестерни, чтобы вычислить передаточное отношение. В зависимости от условий задачи вы можете записать ответ в виде десятичной дроби, обыкновенной дроби или в виде отношения (х:у).</w:t>
      </w:r>
    </w:p>
    <w:p w:rsidR="00C32EE4" w:rsidRPr="00D0447F" w:rsidRDefault="00C32EE4" w:rsidP="00C32EE4">
      <w:pPr>
        <w:pStyle w:val="HTML"/>
        <w:shd w:val="clear" w:color="auto" w:fill="FFFFFF"/>
        <w:jc w:val="both"/>
        <w:rPr>
          <w:rFonts w:ascii="Times New Roman" w:hAnsi="Times New Roman" w:cs="Times New Roman"/>
          <w:sz w:val="24"/>
          <w:szCs w:val="24"/>
        </w:rPr>
      </w:pP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eastAsia="MS Gothic" w:hAnsi="MS Gothic" w:cs="Times New Roman"/>
          <w:sz w:val="24"/>
          <w:szCs w:val="24"/>
        </w:rPr>
        <w:t>➤</w:t>
      </w:r>
      <w:r w:rsidRPr="00D0447F">
        <w:rPr>
          <w:rFonts w:ascii="Times New Roman" w:hAnsi="Times New Roman" w:cs="Times New Roman"/>
          <w:sz w:val="24"/>
          <w:szCs w:val="24"/>
        </w:rPr>
        <w:t xml:space="preserve"> В нашем примере: 30/20 = 1,5. Вы также можете записать ответ в виде 3/2 или 1,5:1.</w:t>
      </w:r>
    </w:p>
    <w:p w:rsidR="00C32EE4" w:rsidRPr="00D0447F" w:rsidRDefault="00C32EE4" w:rsidP="00C32EE4">
      <w:pPr>
        <w:pStyle w:val="HTML"/>
        <w:shd w:val="clear" w:color="auto" w:fill="FFFFFF"/>
        <w:jc w:val="both"/>
        <w:rPr>
          <w:rFonts w:ascii="Times New Roman" w:hAnsi="Times New Roman" w:cs="Times New Roman"/>
          <w:sz w:val="24"/>
          <w:szCs w:val="24"/>
        </w:rPr>
      </w:pP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eastAsia="MS Gothic" w:hAnsi="MS Gothic" w:cs="Times New Roman"/>
          <w:sz w:val="24"/>
          <w:szCs w:val="24"/>
        </w:rPr>
        <w:t>➤</w:t>
      </w:r>
      <w:r w:rsidRPr="00D0447F">
        <w:rPr>
          <w:rFonts w:ascii="Times New Roman" w:hAnsi="Times New Roman" w:cs="Times New Roman"/>
          <w:sz w:val="24"/>
          <w:szCs w:val="24"/>
        </w:rPr>
        <w:t xml:space="preserve"> Такое передаточное отношение означает, что меньшая ведущая шестерня должна совершить полтора оборота, чтобы большая ведомая шестерня совершила один оборот. Это имеет смысл, так как ведомая шестерня больше, а значит вращается медленнее. </w:t>
      </w: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b/>
          <w:bCs/>
          <w:sz w:val="24"/>
          <w:szCs w:val="24"/>
        </w:rPr>
        <w:t>.</w:t>
      </w:r>
      <w:r w:rsidRPr="00D0447F">
        <w:rPr>
          <w:rFonts w:ascii="Times New Roman" w:hAnsi="Times New Roman" w:cs="Times New Roman"/>
          <w:sz w:val="24"/>
          <w:szCs w:val="24"/>
        </w:rPr>
        <w:t xml:space="preserve"> Зубчатая передача может включать сколь угодно большое количество шестерен. В этом случае первая шестерня является ведущей шестерней (крепится к валу двигателя), а последняя – ведомой шестерней (крепится к валу нагрузки). Между ведущей и ведомой шестернями может быть несколько промежуточных шестерен; они используются для изменения направления вращения или для сцепления двух шестерен (когда сцепление напрямую невозможно).</w:t>
      </w:r>
    </w:p>
    <w:p w:rsidR="00C32EE4" w:rsidRPr="00D0447F" w:rsidRDefault="00C32EE4" w:rsidP="00C32EE4">
      <w:pPr>
        <w:pStyle w:val="HTML"/>
        <w:shd w:val="clear" w:color="auto" w:fill="FFFFFF"/>
        <w:jc w:val="both"/>
        <w:rPr>
          <w:rFonts w:ascii="Times New Roman" w:hAnsi="Times New Roman" w:cs="Times New Roman"/>
          <w:sz w:val="24"/>
          <w:szCs w:val="24"/>
        </w:rPr>
      </w:pP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eastAsia="MS Gothic" w:hAnsi="MS Gothic" w:cs="Times New Roman"/>
          <w:sz w:val="24"/>
          <w:szCs w:val="24"/>
        </w:rPr>
        <w:t>➤</w:t>
      </w:r>
      <w:r w:rsidRPr="00D0447F">
        <w:rPr>
          <w:rFonts w:ascii="Times New Roman" w:hAnsi="Times New Roman" w:cs="Times New Roman"/>
          <w:sz w:val="24"/>
          <w:szCs w:val="24"/>
        </w:rPr>
        <w:t xml:space="preserve"> Рассмотрим пример, приведенный выше, но теперь ведущей шестерней станет шестерня с 7 зубьями, а шестерня с 20 зубьями превратится в промежуточную шестерню (ведомая шестерня с 30 зубьями остается той же). </w:t>
      </w: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b/>
          <w:bCs/>
          <w:sz w:val="24"/>
          <w:szCs w:val="24"/>
        </w:rPr>
        <w:t>2.</w:t>
      </w:r>
      <w:r w:rsidRPr="00D0447F">
        <w:rPr>
          <w:rFonts w:ascii="Times New Roman" w:hAnsi="Times New Roman" w:cs="Times New Roman"/>
          <w:sz w:val="24"/>
          <w:szCs w:val="24"/>
        </w:rPr>
        <w:t xml:space="preserve"> Разделите количество зубьев ведомой шестерни на количество зубьев ведущей шестерни. Помните, что при определении передаточного отношения зубчатой передачи с несколькими шестернями важно знать только количество зубьев ведомой шестерни и количество зубьев ведущей шестерни, то есть промежуточные шестерни на значение передаточного отношения не влияют.</w:t>
      </w:r>
    </w:p>
    <w:p w:rsidR="00C32EE4" w:rsidRPr="00D0447F" w:rsidRDefault="00C32EE4" w:rsidP="00C32EE4">
      <w:pPr>
        <w:pStyle w:val="HTML"/>
        <w:shd w:val="clear" w:color="auto" w:fill="FFFFFF"/>
        <w:jc w:val="both"/>
        <w:rPr>
          <w:rFonts w:ascii="Times New Roman" w:hAnsi="Times New Roman" w:cs="Times New Roman"/>
          <w:sz w:val="24"/>
          <w:szCs w:val="24"/>
        </w:rPr>
      </w:pP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sz w:val="24"/>
          <w:szCs w:val="24"/>
        </w:rPr>
        <w:t xml:space="preserve">       В нашем примере: 30/7 = 4,3. Это означает, что ведущая шестерня должна совершить 4,3 оборота, чтобы ведомая (большая) шестерня совершила один оборот. </w:t>
      </w:r>
    </w:p>
    <w:p w:rsidR="00C32EE4" w:rsidRPr="00D0447F" w:rsidRDefault="00C32EE4" w:rsidP="00C32EE4">
      <w:pPr>
        <w:pStyle w:val="HTML"/>
        <w:shd w:val="clear" w:color="auto" w:fill="FFFFFF"/>
        <w:jc w:val="both"/>
        <w:rPr>
          <w:rFonts w:ascii="Times New Roman" w:hAnsi="Times New Roman" w:cs="Times New Roman"/>
          <w:sz w:val="24"/>
          <w:szCs w:val="24"/>
        </w:rPr>
      </w:pP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b/>
          <w:bCs/>
          <w:sz w:val="24"/>
          <w:szCs w:val="24"/>
        </w:rPr>
        <w:t>3.</w:t>
      </w:r>
      <w:r w:rsidRPr="00D0447F">
        <w:rPr>
          <w:rFonts w:ascii="Times New Roman" w:hAnsi="Times New Roman" w:cs="Times New Roman"/>
          <w:sz w:val="24"/>
          <w:szCs w:val="24"/>
        </w:rPr>
        <w:t xml:space="preserve"> Если необходимо, найдите передаточные отношения для промежуточных шестерен. Для этого начните с ведущей шестерни и двигайтесь в направлении ведомой шестерни. При каждом новом вычислении передаточного отношения для промежуточных шестерен рассматривайте предыдущую шестерню в качестве ведущей (и делите количество зубьев ведомой шестерни на количество зубьев ведущей шестерни).</w:t>
      </w:r>
    </w:p>
    <w:p w:rsidR="00C32EE4" w:rsidRPr="00D0447F" w:rsidRDefault="00C32EE4" w:rsidP="00C32EE4">
      <w:pPr>
        <w:pStyle w:val="HTML"/>
        <w:shd w:val="clear" w:color="auto" w:fill="FFFFFF"/>
        <w:jc w:val="both"/>
        <w:rPr>
          <w:rFonts w:ascii="Times New Roman" w:hAnsi="Times New Roman" w:cs="Times New Roman"/>
          <w:sz w:val="24"/>
          <w:szCs w:val="24"/>
        </w:rPr>
      </w:pP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sz w:val="24"/>
          <w:szCs w:val="24"/>
        </w:rPr>
        <w:t xml:space="preserve">     В нашем примере передаточные отношения для промежуточной шестерни: 20/7 = 2,9 и 30/20 = 1,5. Заметьте, что передаточные отношения для промежуточной шестерни отличаются от передаточного отношения всей зубчатой передачи (4,3).</w:t>
      </w:r>
    </w:p>
    <w:p w:rsidR="00C32EE4" w:rsidRPr="00D0447F" w:rsidRDefault="00C32EE4" w:rsidP="00C32EE4">
      <w:pPr>
        <w:pStyle w:val="HTML"/>
        <w:shd w:val="clear" w:color="auto" w:fill="FFFFFF"/>
        <w:jc w:val="both"/>
        <w:rPr>
          <w:rFonts w:ascii="Times New Roman" w:hAnsi="Times New Roman" w:cs="Times New Roman"/>
          <w:sz w:val="24"/>
          <w:szCs w:val="24"/>
        </w:rPr>
      </w:pP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sz w:val="24"/>
          <w:szCs w:val="24"/>
        </w:rPr>
        <w:t>Также заметьте, что (20/7) ? (30/20) = 4,3. То есть для вычисления передаточного отношения всей зубчатой передачи необходимо перемножить значения передаточных отношений для промежуточных шестерен.</w:t>
      </w:r>
    </w:p>
    <w:p w:rsidR="00C32EE4" w:rsidRPr="00D0447F" w:rsidRDefault="00C32EE4" w:rsidP="00C32EE4">
      <w:pPr>
        <w:pStyle w:val="HTML"/>
        <w:shd w:val="clear" w:color="auto" w:fill="FFFFFF"/>
        <w:jc w:val="both"/>
        <w:rPr>
          <w:rFonts w:ascii="Times New Roman" w:hAnsi="Times New Roman" w:cs="Times New Roman"/>
          <w:sz w:val="24"/>
          <w:szCs w:val="24"/>
        </w:rPr>
      </w:pPr>
    </w:p>
    <w:p w:rsidR="00C32EE4" w:rsidRPr="00D0447F" w:rsidRDefault="00C32EE4" w:rsidP="00C32EE4">
      <w:pPr>
        <w:pStyle w:val="HTML"/>
        <w:shd w:val="clear" w:color="auto" w:fill="FFFFFF"/>
        <w:jc w:val="both"/>
        <w:rPr>
          <w:rFonts w:ascii="Times New Roman" w:hAnsi="Times New Roman" w:cs="Times New Roman"/>
          <w:sz w:val="24"/>
          <w:szCs w:val="24"/>
        </w:rPr>
      </w:pPr>
    </w:p>
    <w:p w:rsidR="00C32EE4" w:rsidRPr="00D0447F" w:rsidRDefault="00C32EE4" w:rsidP="00C32EE4">
      <w:pPr>
        <w:pStyle w:val="a5"/>
        <w:spacing w:after="0" w:line="240" w:lineRule="auto"/>
        <w:jc w:val="both"/>
        <w:rPr>
          <w:rFonts w:ascii="Times New Roman" w:eastAsia="TimesNewRomanPSMT" w:hAnsi="Times New Roman" w:cs="Times New Roman"/>
          <w:sz w:val="24"/>
          <w:szCs w:val="24"/>
        </w:rPr>
      </w:pPr>
      <w:r w:rsidRPr="00D0447F">
        <w:rPr>
          <w:rFonts w:ascii="Times New Roman" w:hAnsi="Times New Roman" w:cs="Times New Roman"/>
          <w:noProof/>
          <w:sz w:val="24"/>
          <w:szCs w:val="24"/>
        </w:rPr>
        <w:drawing>
          <wp:inline distT="0" distB="0" distL="0" distR="0">
            <wp:extent cx="3708722" cy="2383650"/>
            <wp:effectExtent l="19050" t="0" r="6028" b="0"/>
            <wp:docPr id="354" name="Рисунок 25" descr="Расчет передаточного отно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асчет передаточного отношения"/>
                    <pic:cNvPicPr>
                      <a:picLocks noChangeAspect="1" noChangeArrowheads="1"/>
                    </pic:cNvPicPr>
                  </pic:nvPicPr>
                  <pic:blipFill>
                    <a:blip r:embed="rId30" cstate="print"/>
                    <a:srcRect/>
                    <a:stretch>
                      <a:fillRect/>
                    </a:stretch>
                  </pic:blipFill>
                  <pic:spPr bwMode="auto">
                    <a:xfrm>
                      <a:off x="0" y="0"/>
                      <a:ext cx="3713411" cy="2386664"/>
                    </a:xfrm>
                    <a:prstGeom prst="rect">
                      <a:avLst/>
                    </a:prstGeom>
                    <a:noFill/>
                    <a:ln w="9525">
                      <a:noFill/>
                      <a:miter lim="800000"/>
                      <a:headEnd/>
                      <a:tailEnd/>
                    </a:ln>
                  </pic:spPr>
                </pic:pic>
              </a:graphicData>
            </a:graphic>
          </wp:inline>
        </w:drawing>
      </w:r>
    </w:p>
    <w:p w:rsidR="00C32EE4" w:rsidRPr="00D0447F" w:rsidRDefault="00C32EE4" w:rsidP="00C32EE4">
      <w:pPr>
        <w:pStyle w:val="a5"/>
        <w:spacing w:after="0" w:line="240" w:lineRule="auto"/>
        <w:jc w:val="both"/>
        <w:rPr>
          <w:rFonts w:ascii="Times New Roman" w:eastAsia="TimesNewRomanPSMT" w:hAnsi="Times New Roman" w:cs="Times New Roman"/>
          <w:sz w:val="24"/>
          <w:szCs w:val="24"/>
        </w:rPr>
      </w:pP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sz w:val="24"/>
          <w:szCs w:val="24"/>
        </w:rPr>
        <w:lastRenderedPageBreak/>
        <w:t xml:space="preserve">     Самый простой пример передачи – от вращающегося колеса водяной мельницы к жернову. При этом зачастую происходит изменение первоначальной энергии, полученной колесом от текущей воды, по величине и направлению. Величину такого изменения будет определять передаточное отношение. Оно описывает одну из важнейших характеристик преобразования энергии при вращательном движении, определяемую как отношение частоты или скорости вращения элемента, получающего энергию, к тем же параметрам элемента, отдающего энергию.</w:t>
      </w: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sz w:val="24"/>
          <w:szCs w:val="24"/>
        </w:rPr>
        <w:t xml:space="preserve">Иными словами, передаточное отношение описывает, как изменяется исходная энергия, получаемая от двигателя или любого другого источника энергии (водяного, ветряного колеса, турбины и т.д.), при ее передаче. За всю историю развития техники человечество создало самые разнообразные передачи, для каждой из которых существует передаточное число, являющимся частным от деления скорости ведущего звена на скорость ведомого. </w:t>
      </w:r>
    </w:p>
    <w:p w:rsidR="00C32EE4" w:rsidRPr="00D0447F" w:rsidRDefault="00C32EE4" w:rsidP="00C32EE4">
      <w:pPr>
        <w:pStyle w:val="3"/>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Times New Roman" w:hAnsi="Times New Roman" w:cs="Times New Roman"/>
          <w:color w:val="auto"/>
          <w:sz w:val="24"/>
          <w:szCs w:val="24"/>
        </w:rPr>
      </w:pPr>
      <w:r w:rsidRPr="00D0447F">
        <w:rPr>
          <w:rFonts w:ascii="Times New Roman" w:hAnsi="Times New Roman" w:cs="Times New Roman"/>
          <w:color w:val="auto"/>
          <w:sz w:val="24"/>
          <w:szCs w:val="24"/>
        </w:rPr>
        <w:t>ПЕРЕДАТОЧНОЕ ОТНОШЕНИЕ РЕМЕННОЙ ПЕРЕДАЧИ</w:t>
      </w:r>
    </w:p>
    <w:p w:rsidR="00C32EE4" w:rsidRPr="00D0447F" w:rsidRDefault="00C32EE4" w:rsidP="00C32EE4">
      <w:pPr>
        <w:pStyle w:val="HTML"/>
        <w:shd w:val="clear" w:color="auto" w:fill="FFFFFF"/>
        <w:jc w:val="both"/>
        <w:rPr>
          <w:rFonts w:ascii="Times New Roman" w:hAnsi="Times New Roman" w:cs="Times New Roman"/>
          <w:sz w:val="24"/>
          <w:szCs w:val="24"/>
        </w:rPr>
      </w:pP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sz w:val="24"/>
          <w:szCs w:val="24"/>
        </w:rPr>
        <w:t xml:space="preserve">      Ременной передачей называют два шкива, которые соединяет ремень, как это показано на рисунке. Возможно, что она была одним из первых способов, которые применял человек. Менялся материал, используемый для изготовления ремня, менялась его форма, но неизменным оставалось передаточное отношение, определяемое как частое от деления скорости ведущего вала, на скорость ведомого, или как результат деления числа оборотов этих валов (n1/n2 или ?1/?2).</w:t>
      </w: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sz w:val="24"/>
          <w:szCs w:val="24"/>
        </w:rPr>
        <w:t xml:space="preserve">    Для ременной передачи оно может быть рассчитано с использованием диаметров (радиусов) шкивов. Передаточное число в таком случае также определяется как частное от деления оборотов.</w:t>
      </w: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sz w:val="24"/>
          <w:szCs w:val="24"/>
        </w:rPr>
        <w:t xml:space="preserve">    Если при преобразовании энергии число оборотов понижается, то есть передаточное число больше 1, то передача будет понижающей, а само устройство носит название редуктора. Если результат меньше единицы, то устройство называется мультипликатором, хотя оно также выполняет функции редуктора, только понижающего. Передаточное отношение редуктора позволяет уменьшить число оборотов (угловую скорость), поступающих с ведущего вала на ведомый, увеличив при этом передаваемый момент.</w:t>
      </w: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sz w:val="24"/>
          <w:szCs w:val="24"/>
        </w:rPr>
        <w:t xml:space="preserve">     Это свойство редуктора дает возможность добиваться инженерам при проектировании различных устройств изменения параметров передаваемой энергии, а передаточное отношение редуктора служит при этом мощным инструментом в решении поставленной задачи.</w:t>
      </w: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sz w:val="24"/>
          <w:szCs w:val="24"/>
        </w:rPr>
        <w:t>Несмотря на значительный возраст, для ременной передачи и сейчас находится работа на автомобиле, она используется как привод генератора, газораспределительного механизма, а также в некоторых других случаях.</w:t>
      </w:r>
    </w:p>
    <w:p w:rsidR="00C32EE4" w:rsidRPr="00D0447F" w:rsidRDefault="00C32EE4" w:rsidP="00C32EE4">
      <w:pPr>
        <w:pStyle w:val="HTML"/>
        <w:shd w:val="clear" w:color="auto" w:fill="FFFFFF"/>
        <w:jc w:val="both"/>
        <w:rPr>
          <w:rFonts w:ascii="Times New Roman" w:hAnsi="Times New Roman" w:cs="Times New Roman"/>
          <w:sz w:val="24"/>
          <w:szCs w:val="24"/>
        </w:rPr>
      </w:pP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noProof/>
          <w:sz w:val="24"/>
          <w:szCs w:val="24"/>
        </w:rPr>
        <w:drawing>
          <wp:inline distT="0" distB="0" distL="0" distR="0">
            <wp:extent cx="4763135" cy="3594100"/>
            <wp:effectExtent l="19050" t="0" r="0" b="0"/>
            <wp:docPr id="468" name="Рисунок 28" descr="ПЕРЕДАТОЧНОЕ ОТНОШЕНИЕ РЕМЕННОЙ ПЕРЕДАЧИ">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ЕРЕДАТОЧНОЕ ОТНОШЕНИЕ РЕМЕННОЙ ПЕРЕДАЧИ">
                      <a:hlinkClick r:id="rId31" tgtFrame="&quot;_blank&quot;"/>
                    </pic:cNvPr>
                    <pic:cNvPicPr>
                      <a:picLocks noChangeAspect="1" noChangeArrowheads="1"/>
                    </pic:cNvPicPr>
                  </pic:nvPicPr>
                  <pic:blipFill>
                    <a:blip r:embed="rId32" cstate="print"/>
                    <a:srcRect/>
                    <a:stretch>
                      <a:fillRect/>
                    </a:stretch>
                  </pic:blipFill>
                  <pic:spPr bwMode="auto">
                    <a:xfrm>
                      <a:off x="0" y="0"/>
                      <a:ext cx="4763135" cy="3594100"/>
                    </a:xfrm>
                    <a:prstGeom prst="rect">
                      <a:avLst/>
                    </a:prstGeom>
                    <a:noFill/>
                    <a:ln w="9525">
                      <a:noFill/>
                      <a:miter lim="800000"/>
                      <a:headEnd/>
                      <a:tailEnd/>
                    </a:ln>
                  </pic:spPr>
                </pic:pic>
              </a:graphicData>
            </a:graphic>
          </wp:inline>
        </w:drawing>
      </w: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sz w:val="24"/>
          <w:szCs w:val="24"/>
        </w:rPr>
        <w:t xml:space="preserve"> </w:t>
      </w:r>
    </w:p>
    <w:p w:rsidR="00C32EE4" w:rsidRPr="00D0447F" w:rsidRDefault="00C32EE4" w:rsidP="00C32EE4">
      <w:pPr>
        <w:pStyle w:val="HTML"/>
        <w:shd w:val="clear" w:color="auto" w:fill="FFFFFF"/>
        <w:jc w:val="both"/>
        <w:rPr>
          <w:rFonts w:ascii="Times New Roman" w:hAnsi="Times New Roman" w:cs="Times New Roman"/>
          <w:sz w:val="24"/>
          <w:szCs w:val="24"/>
        </w:rPr>
      </w:pPr>
    </w:p>
    <w:p w:rsidR="00C32EE4" w:rsidRPr="00D0447F" w:rsidRDefault="00C32EE4" w:rsidP="00C32EE4">
      <w:pPr>
        <w:pStyle w:val="3"/>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Times New Roman" w:hAnsi="Times New Roman" w:cs="Times New Roman"/>
          <w:color w:val="auto"/>
          <w:sz w:val="24"/>
          <w:szCs w:val="24"/>
        </w:rPr>
      </w:pPr>
      <w:r w:rsidRPr="00D0447F">
        <w:rPr>
          <w:rFonts w:ascii="Times New Roman" w:hAnsi="Times New Roman" w:cs="Times New Roman"/>
          <w:color w:val="auto"/>
          <w:sz w:val="24"/>
          <w:szCs w:val="24"/>
        </w:rPr>
        <w:lastRenderedPageBreak/>
        <w:t>ПЕРЕДАТОЧНОЕ ОТНОШЕНИЕ ЦЕПНОЙ ПЕРЕДАЧИ</w:t>
      </w:r>
    </w:p>
    <w:p w:rsidR="00C32EE4" w:rsidRPr="00D0447F" w:rsidRDefault="00C32EE4" w:rsidP="00C32EE4">
      <w:pPr>
        <w:pStyle w:val="HTML"/>
        <w:shd w:val="clear" w:color="auto" w:fill="FFFFFF"/>
        <w:jc w:val="both"/>
        <w:rPr>
          <w:rFonts w:ascii="Times New Roman" w:hAnsi="Times New Roman" w:cs="Times New Roman"/>
          <w:sz w:val="24"/>
          <w:szCs w:val="24"/>
        </w:rPr>
      </w:pP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sz w:val="24"/>
          <w:szCs w:val="24"/>
        </w:rPr>
        <w:t xml:space="preserve">     В подобной ременной передаче ремень может быть заменен на цепь, в этом случае шкивы также должны быть заменены на звездочки. Полученная передача называется цепной, она знакома каждому, ведь именно такая применяется на велосипедах. Для нее передаточное отношение определяется так же, как для ременной, но можно воспользоваться и соотношением количества зубьев на звездочках (ведущей и ведомой). Однако при таком расчёте передаточное отношение будет обратным, то есть передаточное число определяется делением числа зубьев ведомой звездочки на число зубьев ведущей (z2/z1). </w:t>
      </w:r>
    </w:p>
    <w:p w:rsidR="00C32EE4" w:rsidRPr="00D0447F" w:rsidRDefault="00C32EE4" w:rsidP="00C32EE4">
      <w:pPr>
        <w:pStyle w:val="3"/>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Times New Roman" w:hAnsi="Times New Roman" w:cs="Times New Roman"/>
          <w:color w:val="auto"/>
          <w:sz w:val="24"/>
          <w:szCs w:val="24"/>
        </w:rPr>
      </w:pPr>
      <w:r w:rsidRPr="00D0447F">
        <w:rPr>
          <w:rFonts w:ascii="Times New Roman" w:hAnsi="Times New Roman" w:cs="Times New Roman"/>
          <w:color w:val="auto"/>
          <w:sz w:val="24"/>
          <w:szCs w:val="24"/>
        </w:rPr>
        <w:t>ПЕРЕДАТОЧНОЕ ОТНОШЕНИЕ ЗУБЧАТОЙ ПЕРЕДАЧИ</w:t>
      </w:r>
    </w:p>
    <w:p w:rsidR="00C32EE4" w:rsidRPr="00D0447F" w:rsidRDefault="00C32EE4" w:rsidP="00C32EE4">
      <w:pPr>
        <w:pStyle w:val="HTML"/>
        <w:shd w:val="clear" w:color="auto" w:fill="FFFFFF"/>
        <w:jc w:val="both"/>
        <w:rPr>
          <w:rFonts w:ascii="Times New Roman" w:hAnsi="Times New Roman" w:cs="Times New Roman"/>
          <w:sz w:val="24"/>
          <w:szCs w:val="24"/>
        </w:rPr>
      </w:pP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sz w:val="24"/>
          <w:szCs w:val="24"/>
        </w:rPr>
        <w:t xml:space="preserve">     Так называется механизм, в котором используются колеса с зубьями, находящимися в зацеплении. Она считается наиболее рациональной и востребованной для машиностроения. Существует множество разнообразных вариантов изготовления подобных колес, отличающихся по расположению осей, форме зубьев, способу их зацепления и т.д. Как в случае с цепной, для зубчатой передаточное число определяется делением числа зубьев шестерен (z2/z1).</w:t>
      </w:r>
    </w:p>
    <w:p w:rsidR="00C32EE4" w:rsidRPr="00D0447F" w:rsidRDefault="00C32EE4" w:rsidP="00C32EE4">
      <w:pPr>
        <w:pStyle w:val="HTML"/>
        <w:shd w:val="clear" w:color="auto" w:fill="FFFFFF"/>
        <w:jc w:val="both"/>
        <w:rPr>
          <w:rFonts w:ascii="Times New Roman" w:hAnsi="Times New Roman" w:cs="Times New Roman"/>
          <w:sz w:val="24"/>
          <w:szCs w:val="24"/>
        </w:rPr>
      </w:pP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sz w:val="24"/>
          <w:szCs w:val="24"/>
        </w:rPr>
        <w:t>Многообразие вариантов построения зубчатой передачи предоставляет возможность использовать их в разных условиях, от тихоходного редуктора до высокоточных приводов.</w:t>
      </w: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b/>
          <w:bCs/>
          <w:sz w:val="24"/>
          <w:szCs w:val="24"/>
        </w:rPr>
        <w:t>Для зубчатой передачи характерны:</w:t>
      </w: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eastAsia="MS Gothic" w:hAnsi="MS Gothic" w:cs="Times New Roman"/>
          <w:sz w:val="24"/>
          <w:szCs w:val="24"/>
        </w:rPr>
        <w:t>✔</w:t>
      </w:r>
      <w:r w:rsidRPr="00D0447F">
        <w:rPr>
          <w:rFonts w:ascii="Times New Roman" w:hAnsi="Times New Roman" w:cs="Times New Roman"/>
          <w:sz w:val="24"/>
          <w:szCs w:val="24"/>
        </w:rPr>
        <w:t xml:space="preserve"> постоянное передаточное число;</w:t>
      </w: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eastAsia="MS Gothic" w:hAnsi="MS Gothic" w:cs="Times New Roman"/>
          <w:sz w:val="24"/>
          <w:szCs w:val="24"/>
        </w:rPr>
        <w:t>✔</w:t>
      </w:r>
      <w:r w:rsidRPr="00D0447F">
        <w:rPr>
          <w:rFonts w:ascii="Times New Roman" w:hAnsi="Times New Roman" w:cs="Times New Roman"/>
          <w:sz w:val="24"/>
          <w:szCs w:val="24"/>
        </w:rPr>
        <w:t xml:space="preserve"> компактность;</w:t>
      </w: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eastAsia="MS Gothic" w:hAnsi="MS Gothic" w:cs="Times New Roman"/>
          <w:sz w:val="24"/>
          <w:szCs w:val="24"/>
        </w:rPr>
        <w:t>✔</w:t>
      </w:r>
      <w:r w:rsidRPr="00D0447F">
        <w:rPr>
          <w:rFonts w:ascii="Times New Roman" w:hAnsi="Times New Roman" w:cs="Times New Roman"/>
          <w:sz w:val="24"/>
          <w:szCs w:val="24"/>
        </w:rPr>
        <w:t xml:space="preserve"> высокий кпд;</w:t>
      </w: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eastAsia="MS Gothic" w:hAnsi="MS Gothic" w:cs="Times New Roman"/>
          <w:sz w:val="24"/>
          <w:szCs w:val="24"/>
        </w:rPr>
        <w:t>✔</w:t>
      </w:r>
      <w:r w:rsidRPr="00D0447F">
        <w:rPr>
          <w:rFonts w:ascii="Times New Roman" w:hAnsi="Times New Roman" w:cs="Times New Roman"/>
          <w:sz w:val="24"/>
          <w:szCs w:val="24"/>
        </w:rPr>
        <w:t xml:space="preserve"> надежность.</w:t>
      </w: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sz w:val="24"/>
          <w:szCs w:val="24"/>
        </w:rPr>
        <w:t xml:space="preserve">      Одной из разновидностей зубчатой передачи считается червячная. Она используется в тех случаях, когда передача момента осуществляется между скрещивающимися валами, для чего применяется такой элемент как червяк, представляющий собой винт специальной конструкции с резьбой. Для определения передаточного отношения червячной передачи выполняют деление количества зубьев колеса (червячного) z2 на число заходов резьбы червяка z1.</w:t>
      </w:r>
    </w:p>
    <w:p w:rsidR="00C32EE4" w:rsidRPr="00D0447F" w:rsidRDefault="00C32EE4" w:rsidP="00C32EE4">
      <w:pPr>
        <w:pStyle w:val="HTML"/>
        <w:shd w:val="clear" w:color="auto" w:fill="FFFFFF"/>
        <w:jc w:val="both"/>
        <w:rPr>
          <w:rFonts w:ascii="Times New Roman" w:hAnsi="Times New Roman" w:cs="Times New Roman"/>
          <w:sz w:val="24"/>
          <w:szCs w:val="24"/>
        </w:rPr>
      </w:pPr>
    </w:p>
    <w:p w:rsidR="00C32EE4" w:rsidRPr="00D0447F" w:rsidRDefault="00C32EE4" w:rsidP="00C32EE4">
      <w:pPr>
        <w:pStyle w:val="3"/>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Times New Roman" w:hAnsi="Times New Roman" w:cs="Times New Roman"/>
          <w:color w:val="auto"/>
          <w:sz w:val="24"/>
          <w:szCs w:val="24"/>
        </w:rPr>
      </w:pPr>
      <w:r w:rsidRPr="00D0447F">
        <w:rPr>
          <w:rFonts w:ascii="Times New Roman" w:hAnsi="Times New Roman" w:cs="Times New Roman"/>
          <w:color w:val="auto"/>
          <w:sz w:val="24"/>
          <w:szCs w:val="24"/>
        </w:rPr>
        <w:t>ПЛАНЕТАРНАЯ ПЕРЕДАЧА</w:t>
      </w: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sz w:val="24"/>
          <w:szCs w:val="24"/>
        </w:rPr>
        <w:t xml:space="preserve">      Этот вид зубчатой передачи, содержащей колеса с геометрическими осями, имеющими возможность перемещения. Что она собой представляет, можно понять из приведенного ниже рисунка. По сути дела, это уже конструкция своеобразного планетарного редуктора, включающего в свой состав некоторое число шестерен, взаимодействующих между собой. У каждой из них свое название – солнце, корона, сателлит.</w:t>
      </w:r>
    </w:p>
    <w:p w:rsidR="00C32EE4" w:rsidRPr="00D0447F" w:rsidRDefault="00C32EE4" w:rsidP="00C32EE4">
      <w:pPr>
        <w:pStyle w:val="HTML"/>
        <w:shd w:val="clear" w:color="auto" w:fill="FFFFFF"/>
        <w:jc w:val="both"/>
        <w:rPr>
          <w:rFonts w:ascii="Times New Roman" w:hAnsi="Times New Roman" w:cs="Times New Roman"/>
          <w:sz w:val="24"/>
          <w:szCs w:val="24"/>
        </w:rPr>
      </w:pP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sz w:val="24"/>
          <w:szCs w:val="24"/>
        </w:rPr>
        <w:t xml:space="preserve">      Для такого планетарного редуктора изменение момента зависит от того, какая из его шестерен неподвижна, на какую подан крутящий момент, и с какой он снимается. </w:t>
      </w:r>
    </w:p>
    <w:p w:rsidR="00C32EE4" w:rsidRPr="00D0447F" w:rsidRDefault="00C32EE4" w:rsidP="00C32EE4">
      <w:pPr>
        <w:pStyle w:val="HTML"/>
        <w:shd w:val="clear" w:color="auto" w:fill="FFFFFF"/>
        <w:jc w:val="both"/>
        <w:rPr>
          <w:rFonts w:ascii="Times New Roman" w:hAnsi="Times New Roman" w:cs="Times New Roman"/>
          <w:sz w:val="24"/>
          <w:szCs w:val="24"/>
        </w:rPr>
      </w:pPr>
      <w:r w:rsidRPr="00D0447F">
        <w:rPr>
          <w:rFonts w:ascii="Times New Roman" w:hAnsi="Times New Roman" w:cs="Times New Roman"/>
          <w:sz w:val="24"/>
          <w:szCs w:val="24"/>
        </w:rPr>
        <w:t xml:space="preserve">При любом использовании планетарного редуктора, один из трех его элементов будет неподвижен. У такого, планетарного варианта построения передач, по отношению к простой зубчатой или ременной, есть возможность получить существенное изменение момента при небольшом количестве колес и габаритах устройства. В автомобиле у подобного планетарного устройства своя сфера применения – в составе АКПП, а также в гибридных транспортных средствах, для обеспечения совместной работы ДВС и электромотора. Широкое применение планетарного редуктора осуществляется в гусеничной технике.  </w:t>
      </w:r>
    </w:p>
    <w:p w:rsidR="00C32EE4" w:rsidRPr="00D0447F" w:rsidRDefault="00C32EE4" w:rsidP="00C32EE4">
      <w:pPr>
        <w:pStyle w:val="HTML"/>
        <w:shd w:val="clear" w:color="auto" w:fill="FFFFFF"/>
        <w:jc w:val="both"/>
        <w:rPr>
          <w:rFonts w:ascii="Times New Roman" w:hAnsi="Times New Roman" w:cs="Times New Roman"/>
          <w:sz w:val="24"/>
          <w:szCs w:val="24"/>
        </w:rPr>
      </w:pPr>
    </w:p>
    <w:p w:rsidR="00C32EE4" w:rsidRPr="00D0447F" w:rsidRDefault="00C32EE4" w:rsidP="00C32EE4">
      <w:pPr>
        <w:pStyle w:val="a5"/>
        <w:spacing w:after="0" w:line="240" w:lineRule="auto"/>
        <w:jc w:val="both"/>
        <w:rPr>
          <w:rFonts w:ascii="Times New Roman" w:eastAsia="TimesNewRomanPSMT" w:hAnsi="Times New Roman" w:cs="Times New Roman"/>
          <w:sz w:val="24"/>
          <w:szCs w:val="24"/>
        </w:rPr>
      </w:pPr>
      <w:r w:rsidRPr="00D0447F">
        <w:rPr>
          <w:rFonts w:ascii="Times New Roman" w:hAnsi="Times New Roman" w:cs="Times New Roman"/>
          <w:noProof/>
          <w:sz w:val="24"/>
          <w:szCs w:val="24"/>
        </w:rPr>
        <w:lastRenderedPageBreak/>
        <w:drawing>
          <wp:inline distT="0" distB="0" distL="0" distR="0">
            <wp:extent cx="2054650" cy="2517569"/>
            <wp:effectExtent l="19050" t="0" r="2750" b="0"/>
            <wp:docPr id="469" name="Рисунок 30" descr="ПЛАНЕТАРНАЯ ПЕРЕДА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ЛАНЕТАРНАЯ ПЕРЕДАЧА"/>
                    <pic:cNvPicPr>
                      <a:picLocks noChangeAspect="1" noChangeArrowheads="1"/>
                    </pic:cNvPicPr>
                  </pic:nvPicPr>
                  <pic:blipFill>
                    <a:blip r:embed="rId33" cstate="print"/>
                    <a:srcRect/>
                    <a:stretch>
                      <a:fillRect/>
                    </a:stretch>
                  </pic:blipFill>
                  <pic:spPr bwMode="auto">
                    <a:xfrm>
                      <a:off x="0" y="0"/>
                      <a:ext cx="2058038" cy="2521720"/>
                    </a:xfrm>
                    <a:prstGeom prst="rect">
                      <a:avLst/>
                    </a:prstGeom>
                    <a:noFill/>
                    <a:ln w="9525">
                      <a:noFill/>
                      <a:miter lim="800000"/>
                      <a:headEnd/>
                      <a:tailEnd/>
                    </a:ln>
                  </pic:spPr>
                </pic:pic>
              </a:graphicData>
            </a:graphic>
          </wp:inline>
        </w:drawing>
      </w:r>
    </w:p>
    <w:p w:rsidR="00C32EE4" w:rsidRPr="00D0447F" w:rsidRDefault="00C32EE4" w:rsidP="00C32EE4">
      <w:pPr>
        <w:pStyle w:val="a5"/>
        <w:spacing w:after="0" w:line="240" w:lineRule="auto"/>
        <w:jc w:val="both"/>
        <w:rPr>
          <w:rFonts w:ascii="Times New Roman" w:eastAsia="TimesNewRomanPSMT" w:hAnsi="Times New Roman" w:cs="Times New Roman"/>
          <w:sz w:val="24"/>
          <w:szCs w:val="24"/>
        </w:rPr>
      </w:pPr>
    </w:p>
    <w:p w:rsidR="00C32EE4" w:rsidRPr="00D0447F" w:rsidRDefault="00C32EE4" w:rsidP="00C32EE4">
      <w:pPr>
        <w:pStyle w:val="a5"/>
        <w:spacing w:after="0" w:line="240" w:lineRule="auto"/>
        <w:jc w:val="both"/>
        <w:rPr>
          <w:rFonts w:ascii="Times New Roman" w:eastAsia="TimesNewRomanPSMT" w:hAnsi="Times New Roman" w:cs="Times New Roman"/>
          <w:sz w:val="24"/>
          <w:szCs w:val="24"/>
        </w:rPr>
      </w:pPr>
    </w:p>
    <w:p w:rsidR="00C32EE4" w:rsidRPr="00D0447F" w:rsidRDefault="00C32EE4" w:rsidP="00C32EE4">
      <w:pPr>
        <w:pStyle w:val="a5"/>
        <w:spacing w:after="0" w:line="240" w:lineRule="auto"/>
        <w:jc w:val="both"/>
        <w:rPr>
          <w:rFonts w:ascii="Times New Roman" w:eastAsia="TimesNewRomanPSMT" w:hAnsi="Times New Roman" w:cs="Times New Roman"/>
          <w:sz w:val="24"/>
          <w:szCs w:val="24"/>
        </w:rPr>
      </w:pPr>
    </w:p>
    <w:p w:rsidR="00C32EE4" w:rsidRPr="00D0447F" w:rsidRDefault="00C32EE4" w:rsidP="00C32EE4">
      <w:pPr>
        <w:spacing w:after="0" w:line="240" w:lineRule="auto"/>
        <w:jc w:val="both"/>
        <w:outlineLvl w:val="0"/>
        <w:rPr>
          <w:rFonts w:ascii="Times New Roman" w:eastAsia="Times New Roman" w:hAnsi="Times New Roman" w:cs="Times New Roman"/>
          <w:kern w:val="36"/>
          <w:sz w:val="24"/>
          <w:szCs w:val="24"/>
        </w:rPr>
      </w:pPr>
    </w:p>
    <w:p w:rsidR="00C32EE4" w:rsidRPr="00D0447F" w:rsidRDefault="00C32EE4" w:rsidP="00C32EE4">
      <w:pPr>
        <w:spacing w:after="0" w:line="240" w:lineRule="auto"/>
        <w:jc w:val="both"/>
        <w:outlineLvl w:val="0"/>
        <w:rPr>
          <w:rFonts w:ascii="Times New Roman" w:eastAsia="Times New Roman" w:hAnsi="Times New Roman" w:cs="Times New Roman"/>
          <w:b/>
          <w:kern w:val="36"/>
          <w:sz w:val="24"/>
          <w:szCs w:val="24"/>
        </w:rPr>
      </w:pPr>
      <w:r w:rsidRPr="00D0447F">
        <w:rPr>
          <w:rFonts w:ascii="Times New Roman" w:eastAsia="Times New Roman" w:hAnsi="Times New Roman" w:cs="Times New Roman"/>
          <w:b/>
          <w:kern w:val="36"/>
          <w:sz w:val="24"/>
          <w:szCs w:val="24"/>
        </w:rPr>
        <w:t xml:space="preserve">Примеры решения задач </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i/>
          <w:iCs/>
          <w:sz w:val="24"/>
          <w:szCs w:val="24"/>
        </w:rPr>
        <w:t>Пример №1</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Определить передаточное отношение зубчатой передачи (рис. 1), число оборотов ведомого вала и общий коэффициент полезного действия (кпд), если количества зубьев колес равны: </w:t>
      </w:r>
      <w:r w:rsidRPr="00D0447F">
        <w:rPr>
          <w:rFonts w:ascii="Times New Roman" w:eastAsia="Times New Roman" w:hAnsi="Times New Roman" w:cs="Times New Roman"/>
          <w:i/>
          <w:iCs/>
          <w:sz w:val="24"/>
          <w:szCs w:val="24"/>
        </w:rPr>
        <w:t>z</w:t>
      </w:r>
      <w:r w:rsidRPr="00D0447F">
        <w:rPr>
          <w:rFonts w:ascii="Times New Roman" w:eastAsia="Times New Roman" w:hAnsi="Times New Roman" w:cs="Times New Roman"/>
          <w:i/>
          <w:iCs/>
          <w:sz w:val="24"/>
          <w:szCs w:val="24"/>
          <w:vertAlign w:val="subscript"/>
        </w:rPr>
        <w:t>1</w:t>
      </w:r>
      <w:r w:rsidRPr="00D0447F">
        <w:rPr>
          <w:rFonts w:ascii="Times New Roman" w:eastAsia="Times New Roman" w:hAnsi="Times New Roman" w:cs="Times New Roman"/>
          <w:i/>
          <w:iCs/>
          <w:sz w:val="24"/>
          <w:szCs w:val="24"/>
        </w:rPr>
        <w:t>=30,</w:t>
      </w:r>
      <w:r w:rsidRPr="00D0447F">
        <w:rPr>
          <w:rFonts w:ascii="Times New Roman" w:eastAsia="Times New Roman" w:hAnsi="Times New Roman" w:cs="Times New Roman"/>
          <w:sz w:val="24"/>
          <w:szCs w:val="24"/>
        </w:rPr>
        <w:t> </w:t>
      </w:r>
      <w:r w:rsidRPr="00D0447F">
        <w:rPr>
          <w:rFonts w:ascii="Times New Roman" w:eastAsia="Times New Roman" w:hAnsi="Times New Roman" w:cs="Times New Roman"/>
          <w:i/>
          <w:iCs/>
          <w:sz w:val="24"/>
          <w:szCs w:val="24"/>
        </w:rPr>
        <w:t>z</w:t>
      </w:r>
      <w:r w:rsidRPr="00D0447F">
        <w:rPr>
          <w:rFonts w:ascii="Times New Roman" w:eastAsia="Times New Roman" w:hAnsi="Times New Roman" w:cs="Times New Roman"/>
          <w:i/>
          <w:iCs/>
          <w:sz w:val="24"/>
          <w:szCs w:val="24"/>
          <w:vertAlign w:val="subscript"/>
        </w:rPr>
        <w:t>2</w:t>
      </w:r>
      <w:r w:rsidRPr="00D0447F">
        <w:rPr>
          <w:rFonts w:ascii="Times New Roman" w:eastAsia="Times New Roman" w:hAnsi="Times New Roman" w:cs="Times New Roman"/>
          <w:i/>
          <w:iCs/>
          <w:sz w:val="24"/>
          <w:szCs w:val="24"/>
        </w:rPr>
        <w:t>=20, z</w:t>
      </w:r>
      <w:r w:rsidRPr="00D0447F">
        <w:rPr>
          <w:rFonts w:ascii="Times New Roman" w:eastAsia="Times New Roman" w:hAnsi="Times New Roman" w:cs="Times New Roman"/>
          <w:i/>
          <w:iCs/>
          <w:sz w:val="24"/>
          <w:szCs w:val="24"/>
          <w:vertAlign w:val="subscript"/>
        </w:rPr>
        <w:t>3</w:t>
      </w:r>
      <w:r w:rsidRPr="00D0447F">
        <w:rPr>
          <w:rFonts w:ascii="Times New Roman" w:eastAsia="Times New Roman" w:hAnsi="Times New Roman" w:cs="Times New Roman"/>
          <w:i/>
          <w:iCs/>
          <w:sz w:val="24"/>
          <w:szCs w:val="24"/>
        </w:rPr>
        <w:t>=45, z</w:t>
      </w:r>
      <w:r w:rsidRPr="00D0447F">
        <w:rPr>
          <w:rFonts w:ascii="Times New Roman" w:eastAsia="Times New Roman" w:hAnsi="Times New Roman" w:cs="Times New Roman"/>
          <w:i/>
          <w:iCs/>
          <w:sz w:val="24"/>
          <w:szCs w:val="24"/>
          <w:vertAlign w:val="subscript"/>
        </w:rPr>
        <w:t>4</w:t>
      </w:r>
      <w:r w:rsidRPr="00D0447F">
        <w:rPr>
          <w:rFonts w:ascii="Times New Roman" w:eastAsia="Times New Roman" w:hAnsi="Times New Roman" w:cs="Times New Roman"/>
          <w:i/>
          <w:iCs/>
          <w:sz w:val="24"/>
          <w:szCs w:val="24"/>
        </w:rPr>
        <w:t>=30, z</w:t>
      </w:r>
      <w:r w:rsidRPr="00D0447F">
        <w:rPr>
          <w:rFonts w:ascii="Times New Roman" w:eastAsia="Times New Roman" w:hAnsi="Times New Roman" w:cs="Times New Roman"/>
          <w:i/>
          <w:iCs/>
          <w:sz w:val="24"/>
          <w:szCs w:val="24"/>
          <w:vertAlign w:val="subscript"/>
        </w:rPr>
        <w:t>5</w:t>
      </w:r>
      <w:r w:rsidRPr="00D0447F">
        <w:rPr>
          <w:rFonts w:ascii="Times New Roman" w:eastAsia="Times New Roman" w:hAnsi="Times New Roman" w:cs="Times New Roman"/>
          <w:i/>
          <w:iCs/>
          <w:sz w:val="24"/>
          <w:szCs w:val="24"/>
        </w:rPr>
        <w:t>=20, z</w:t>
      </w:r>
      <w:r w:rsidRPr="00D0447F">
        <w:rPr>
          <w:rFonts w:ascii="Times New Roman" w:eastAsia="Times New Roman" w:hAnsi="Times New Roman" w:cs="Times New Roman"/>
          <w:i/>
          <w:iCs/>
          <w:sz w:val="24"/>
          <w:szCs w:val="24"/>
          <w:vertAlign w:val="subscript"/>
        </w:rPr>
        <w:t>6</w:t>
      </w:r>
      <w:r w:rsidRPr="00D0447F">
        <w:rPr>
          <w:rFonts w:ascii="Times New Roman" w:eastAsia="Times New Roman" w:hAnsi="Times New Roman" w:cs="Times New Roman"/>
          <w:i/>
          <w:iCs/>
          <w:sz w:val="24"/>
          <w:szCs w:val="24"/>
        </w:rPr>
        <w:t>=120, z</w:t>
      </w:r>
      <w:r w:rsidRPr="00D0447F">
        <w:rPr>
          <w:rFonts w:ascii="Times New Roman" w:eastAsia="Times New Roman" w:hAnsi="Times New Roman" w:cs="Times New Roman"/>
          <w:i/>
          <w:iCs/>
          <w:sz w:val="24"/>
          <w:szCs w:val="24"/>
          <w:vertAlign w:val="subscript"/>
        </w:rPr>
        <w:t>7</w:t>
      </w:r>
      <w:r w:rsidRPr="00D0447F">
        <w:rPr>
          <w:rFonts w:ascii="Times New Roman" w:eastAsia="Times New Roman" w:hAnsi="Times New Roman" w:cs="Times New Roman"/>
          <w:i/>
          <w:iCs/>
          <w:sz w:val="24"/>
          <w:szCs w:val="24"/>
        </w:rPr>
        <w:t>=25, z</w:t>
      </w:r>
      <w:r w:rsidRPr="00D0447F">
        <w:rPr>
          <w:rFonts w:ascii="Times New Roman" w:eastAsia="Times New Roman" w:hAnsi="Times New Roman" w:cs="Times New Roman"/>
          <w:i/>
          <w:iCs/>
          <w:sz w:val="24"/>
          <w:szCs w:val="24"/>
          <w:vertAlign w:val="subscript"/>
        </w:rPr>
        <w:t>8</w:t>
      </w:r>
      <w:r w:rsidRPr="00D0447F">
        <w:rPr>
          <w:rFonts w:ascii="Times New Roman" w:eastAsia="Times New Roman" w:hAnsi="Times New Roman" w:cs="Times New Roman"/>
          <w:i/>
          <w:iCs/>
          <w:sz w:val="24"/>
          <w:szCs w:val="24"/>
        </w:rPr>
        <w:t>=15</w:t>
      </w:r>
      <w:r w:rsidRPr="00D0447F">
        <w:rPr>
          <w:rFonts w:ascii="Times New Roman" w:eastAsia="Times New Roman" w:hAnsi="Times New Roman" w:cs="Times New Roman"/>
          <w:sz w:val="24"/>
          <w:szCs w:val="24"/>
        </w:rPr>
        <w:t>; число оборотов ведущего вала </w:t>
      </w:r>
      <w:r w:rsidRPr="00D0447F">
        <w:rPr>
          <w:rFonts w:ascii="Times New Roman" w:eastAsia="Times New Roman" w:hAnsi="Times New Roman" w:cs="Times New Roman"/>
          <w:i/>
          <w:iCs/>
          <w:sz w:val="24"/>
          <w:szCs w:val="24"/>
        </w:rPr>
        <w:t>n</w:t>
      </w:r>
      <w:r w:rsidRPr="00D0447F">
        <w:rPr>
          <w:rFonts w:ascii="Times New Roman" w:eastAsia="Times New Roman" w:hAnsi="Times New Roman" w:cs="Times New Roman"/>
          <w:i/>
          <w:iCs/>
          <w:sz w:val="24"/>
          <w:szCs w:val="24"/>
          <w:vertAlign w:val="subscript"/>
        </w:rPr>
        <w:t>1</w:t>
      </w:r>
      <w:r w:rsidRPr="00D0447F">
        <w:rPr>
          <w:rFonts w:ascii="Times New Roman" w:eastAsia="Times New Roman" w:hAnsi="Times New Roman" w:cs="Times New Roman"/>
          <w:i/>
          <w:iCs/>
          <w:sz w:val="24"/>
          <w:szCs w:val="24"/>
        </w:rPr>
        <w:t>=1600 об/мин.</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noProof/>
          <w:sz w:val="24"/>
          <w:szCs w:val="24"/>
        </w:rPr>
        <w:drawing>
          <wp:inline distT="0" distB="0" distL="0" distR="0">
            <wp:extent cx="3674176" cy="2108828"/>
            <wp:effectExtent l="19050" t="0" r="2474" b="0"/>
            <wp:docPr id="474" name="Рисунок 33" descr="https://studfile.net/html/2706/502/html_gVBXjqrRRG.pyEk/img-j66L8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file.net/html/2706/502/html_gVBXjqrRRG.pyEk/img-j66L8n.jpg"/>
                    <pic:cNvPicPr>
                      <a:picLocks noChangeAspect="1" noChangeArrowheads="1"/>
                    </pic:cNvPicPr>
                  </pic:nvPicPr>
                  <pic:blipFill>
                    <a:blip r:embed="rId34" cstate="print"/>
                    <a:srcRect/>
                    <a:stretch>
                      <a:fillRect/>
                    </a:stretch>
                  </pic:blipFill>
                  <pic:spPr bwMode="auto">
                    <a:xfrm>
                      <a:off x="0" y="0"/>
                      <a:ext cx="3678789" cy="2111475"/>
                    </a:xfrm>
                    <a:prstGeom prst="rect">
                      <a:avLst/>
                    </a:prstGeom>
                    <a:noFill/>
                    <a:ln w="9525">
                      <a:noFill/>
                      <a:miter lim="800000"/>
                      <a:headEnd/>
                      <a:tailEnd/>
                    </a:ln>
                  </pic:spPr>
                </pic:pic>
              </a:graphicData>
            </a:graphic>
          </wp:inline>
        </w:drawing>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Рис. 1</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i/>
          <w:iCs/>
          <w:sz w:val="24"/>
          <w:szCs w:val="24"/>
        </w:rPr>
        <w:t>Решение</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Механизм состоит из четырех ступеней: двух цилиндрических </w:t>
      </w:r>
      <w:r w:rsidRPr="00D0447F">
        <w:rPr>
          <w:rFonts w:ascii="Times New Roman" w:eastAsia="Times New Roman" w:hAnsi="Times New Roman" w:cs="Times New Roman"/>
          <w:i/>
          <w:iCs/>
          <w:sz w:val="24"/>
          <w:szCs w:val="24"/>
        </w:rPr>
        <w:t>z</w:t>
      </w:r>
      <w:r w:rsidRPr="00D0447F">
        <w:rPr>
          <w:rFonts w:ascii="Times New Roman" w:eastAsia="Times New Roman" w:hAnsi="Times New Roman" w:cs="Times New Roman"/>
          <w:i/>
          <w:iCs/>
          <w:sz w:val="24"/>
          <w:szCs w:val="24"/>
          <w:vertAlign w:val="subscript"/>
        </w:rPr>
        <w:t>1</w:t>
      </w:r>
      <w:r w:rsidRPr="00D0447F">
        <w:rPr>
          <w:rFonts w:ascii="Times New Roman" w:eastAsia="Times New Roman" w:hAnsi="Times New Roman" w:cs="Times New Roman"/>
          <w:i/>
          <w:iCs/>
          <w:sz w:val="24"/>
          <w:szCs w:val="24"/>
        </w:rPr>
        <w:t>-z</w:t>
      </w:r>
      <w:r w:rsidRPr="00D0447F">
        <w:rPr>
          <w:rFonts w:ascii="Times New Roman" w:eastAsia="Times New Roman" w:hAnsi="Times New Roman" w:cs="Times New Roman"/>
          <w:i/>
          <w:iCs/>
          <w:sz w:val="24"/>
          <w:szCs w:val="24"/>
          <w:vertAlign w:val="subscript"/>
        </w:rPr>
        <w:t>2</w:t>
      </w:r>
      <w:r w:rsidRPr="00D0447F">
        <w:rPr>
          <w:rFonts w:ascii="Times New Roman" w:eastAsia="Times New Roman" w:hAnsi="Times New Roman" w:cs="Times New Roman"/>
          <w:i/>
          <w:iCs/>
          <w:sz w:val="24"/>
          <w:szCs w:val="24"/>
        </w:rPr>
        <w:t>, z</w:t>
      </w:r>
      <w:r w:rsidRPr="00D0447F">
        <w:rPr>
          <w:rFonts w:ascii="Times New Roman" w:eastAsia="Times New Roman" w:hAnsi="Times New Roman" w:cs="Times New Roman"/>
          <w:i/>
          <w:iCs/>
          <w:sz w:val="24"/>
          <w:szCs w:val="24"/>
          <w:vertAlign w:val="subscript"/>
        </w:rPr>
        <w:t>3</w:t>
      </w:r>
      <w:r w:rsidRPr="00D0447F">
        <w:rPr>
          <w:rFonts w:ascii="Times New Roman" w:eastAsia="Times New Roman" w:hAnsi="Times New Roman" w:cs="Times New Roman"/>
          <w:i/>
          <w:iCs/>
          <w:sz w:val="24"/>
          <w:szCs w:val="24"/>
        </w:rPr>
        <w:t>-z</w:t>
      </w:r>
      <w:r w:rsidRPr="00D0447F">
        <w:rPr>
          <w:rFonts w:ascii="Times New Roman" w:eastAsia="Times New Roman" w:hAnsi="Times New Roman" w:cs="Times New Roman"/>
          <w:i/>
          <w:iCs/>
          <w:sz w:val="24"/>
          <w:szCs w:val="24"/>
          <w:vertAlign w:val="subscript"/>
        </w:rPr>
        <w:t>4</w:t>
      </w:r>
      <w:r w:rsidRPr="00D0447F">
        <w:rPr>
          <w:rFonts w:ascii="Times New Roman" w:eastAsia="Times New Roman" w:hAnsi="Times New Roman" w:cs="Times New Roman"/>
          <w:sz w:val="24"/>
          <w:szCs w:val="24"/>
        </w:rPr>
        <w:t> с внешним зацеплением, цилиндрической </w:t>
      </w:r>
      <w:r w:rsidRPr="00D0447F">
        <w:rPr>
          <w:rFonts w:ascii="Times New Roman" w:eastAsia="Times New Roman" w:hAnsi="Times New Roman" w:cs="Times New Roman"/>
          <w:i/>
          <w:iCs/>
          <w:sz w:val="24"/>
          <w:szCs w:val="24"/>
        </w:rPr>
        <w:t>z</w:t>
      </w:r>
      <w:r w:rsidRPr="00D0447F">
        <w:rPr>
          <w:rFonts w:ascii="Times New Roman" w:eastAsia="Times New Roman" w:hAnsi="Times New Roman" w:cs="Times New Roman"/>
          <w:i/>
          <w:iCs/>
          <w:sz w:val="24"/>
          <w:szCs w:val="24"/>
          <w:vertAlign w:val="subscript"/>
        </w:rPr>
        <w:t>5</w:t>
      </w:r>
      <w:r w:rsidRPr="00D0447F">
        <w:rPr>
          <w:rFonts w:ascii="Times New Roman" w:eastAsia="Times New Roman" w:hAnsi="Times New Roman" w:cs="Times New Roman"/>
          <w:i/>
          <w:iCs/>
          <w:sz w:val="24"/>
          <w:szCs w:val="24"/>
        </w:rPr>
        <w:t>-z</w:t>
      </w:r>
      <w:r w:rsidRPr="00D0447F">
        <w:rPr>
          <w:rFonts w:ascii="Times New Roman" w:eastAsia="Times New Roman" w:hAnsi="Times New Roman" w:cs="Times New Roman"/>
          <w:i/>
          <w:iCs/>
          <w:sz w:val="24"/>
          <w:szCs w:val="24"/>
          <w:vertAlign w:val="subscript"/>
        </w:rPr>
        <w:t>6</w:t>
      </w:r>
      <w:r w:rsidRPr="00D0447F">
        <w:rPr>
          <w:rFonts w:ascii="Times New Roman" w:eastAsia="Times New Roman" w:hAnsi="Times New Roman" w:cs="Times New Roman"/>
          <w:sz w:val="24"/>
          <w:szCs w:val="24"/>
        </w:rPr>
        <w:t> с внутренним зацеплением и конической </w:t>
      </w:r>
      <w:r w:rsidRPr="00D0447F">
        <w:rPr>
          <w:rFonts w:ascii="Times New Roman" w:eastAsia="Times New Roman" w:hAnsi="Times New Roman" w:cs="Times New Roman"/>
          <w:i/>
          <w:iCs/>
          <w:sz w:val="24"/>
          <w:szCs w:val="24"/>
        </w:rPr>
        <w:t>z</w:t>
      </w:r>
      <w:r w:rsidRPr="00D0447F">
        <w:rPr>
          <w:rFonts w:ascii="Times New Roman" w:eastAsia="Times New Roman" w:hAnsi="Times New Roman" w:cs="Times New Roman"/>
          <w:i/>
          <w:iCs/>
          <w:sz w:val="24"/>
          <w:szCs w:val="24"/>
          <w:vertAlign w:val="subscript"/>
        </w:rPr>
        <w:t>7</w:t>
      </w:r>
      <w:r w:rsidRPr="00D0447F">
        <w:rPr>
          <w:rFonts w:ascii="Times New Roman" w:eastAsia="Times New Roman" w:hAnsi="Times New Roman" w:cs="Times New Roman"/>
          <w:i/>
          <w:iCs/>
          <w:sz w:val="24"/>
          <w:szCs w:val="24"/>
        </w:rPr>
        <w:t>-z</w:t>
      </w:r>
      <w:r w:rsidRPr="00D0447F">
        <w:rPr>
          <w:rFonts w:ascii="Times New Roman" w:eastAsia="Times New Roman" w:hAnsi="Times New Roman" w:cs="Times New Roman"/>
          <w:i/>
          <w:iCs/>
          <w:sz w:val="24"/>
          <w:szCs w:val="24"/>
          <w:vertAlign w:val="subscript"/>
        </w:rPr>
        <w:t>8</w:t>
      </w:r>
      <w:r w:rsidRPr="00D0447F">
        <w:rPr>
          <w:rFonts w:ascii="Times New Roman" w:eastAsia="Times New Roman" w:hAnsi="Times New Roman" w:cs="Times New Roman"/>
          <w:i/>
          <w:iCs/>
          <w:sz w:val="24"/>
          <w:szCs w:val="24"/>
        </w:rPr>
        <w:t>.</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Общее передаточное отношение многоступенчатой передачи равно произведению передаточных отношений каждой ступени, образующих этот зубчатый механизм. Для данного случая</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noProof/>
          <w:sz w:val="24"/>
          <w:szCs w:val="24"/>
        </w:rPr>
        <w:drawing>
          <wp:inline distT="0" distB="0" distL="0" distR="0">
            <wp:extent cx="4118610" cy="469265"/>
            <wp:effectExtent l="19050" t="0" r="0" b="0"/>
            <wp:docPr id="473" name="Рисунок 34" descr="https://studfile.net/html/2706/502/html_gVBXjqrRRG.pyEk/img-Qj4B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file.net/html/2706/502/html_gVBXjqrRRG.pyEk/img-Qj4B6b.png"/>
                    <pic:cNvPicPr>
                      <a:picLocks noChangeAspect="1" noChangeArrowheads="1"/>
                    </pic:cNvPicPr>
                  </pic:nvPicPr>
                  <pic:blipFill>
                    <a:blip r:embed="rId35" cstate="print"/>
                    <a:srcRect/>
                    <a:stretch>
                      <a:fillRect/>
                    </a:stretch>
                  </pic:blipFill>
                  <pic:spPr bwMode="auto">
                    <a:xfrm>
                      <a:off x="0" y="0"/>
                      <a:ext cx="4118610" cy="469265"/>
                    </a:xfrm>
                    <a:prstGeom prst="rect">
                      <a:avLst/>
                    </a:prstGeom>
                    <a:noFill/>
                    <a:ln w="9525">
                      <a:noFill/>
                      <a:miter lim="800000"/>
                      <a:headEnd/>
                      <a:tailEnd/>
                    </a:ln>
                  </pic:spPr>
                </pic:pic>
              </a:graphicData>
            </a:graphic>
          </wp:inline>
        </w:drawing>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noProof/>
          <w:sz w:val="24"/>
          <w:szCs w:val="24"/>
        </w:rPr>
        <w:drawing>
          <wp:inline distT="0" distB="0" distL="0" distR="0">
            <wp:extent cx="1630045" cy="365760"/>
            <wp:effectExtent l="19050" t="0" r="8255" b="0"/>
            <wp:docPr id="472" name="Рисунок 35" descr="https://studfile.net/html/2706/502/html_gVBXjqrRRG.pyEk/img-yF6k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file.net/html/2706/502/html_gVBXjqrRRG.pyEk/img-yF6kcg.png"/>
                    <pic:cNvPicPr>
                      <a:picLocks noChangeAspect="1" noChangeArrowheads="1"/>
                    </pic:cNvPicPr>
                  </pic:nvPicPr>
                  <pic:blipFill>
                    <a:blip r:embed="rId36" cstate="print"/>
                    <a:srcRect/>
                    <a:stretch>
                      <a:fillRect/>
                    </a:stretch>
                  </pic:blipFill>
                  <pic:spPr bwMode="auto">
                    <a:xfrm>
                      <a:off x="0" y="0"/>
                      <a:ext cx="1630045" cy="365760"/>
                    </a:xfrm>
                    <a:prstGeom prst="rect">
                      <a:avLst/>
                    </a:prstGeom>
                    <a:noFill/>
                    <a:ln w="9525">
                      <a:noFill/>
                      <a:miter lim="800000"/>
                      <a:headEnd/>
                      <a:tailEnd/>
                    </a:ln>
                  </pic:spPr>
                </pic:pic>
              </a:graphicData>
            </a:graphic>
          </wp:inline>
        </w:drawing>
      </w:r>
      <w:r w:rsidRPr="00D0447F">
        <w:rPr>
          <w:rFonts w:ascii="Times New Roman" w:eastAsia="Times New Roman" w:hAnsi="Times New Roman" w:cs="Times New Roman"/>
          <w:sz w:val="24"/>
          <w:szCs w:val="24"/>
        </w:rPr>
        <w:t>.</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Знак (–) показывает, что направление вращения колес в этих парах противоположное. Направление вращения колес в данном случае так же можно определить путем простановки стрелок на схеме (рис. 19).</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Число оборотов ведомого вала определяем через передаточное отношение </w:t>
      </w:r>
      <w:r w:rsidRPr="00D0447F">
        <w:rPr>
          <w:rFonts w:ascii="Times New Roman" w:eastAsia="Times New Roman" w:hAnsi="Times New Roman" w:cs="Times New Roman"/>
          <w:noProof/>
          <w:sz w:val="24"/>
          <w:szCs w:val="24"/>
        </w:rPr>
        <w:drawing>
          <wp:inline distT="0" distB="0" distL="0" distR="0">
            <wp:extent cx="1542415" cy="429260"/>
            <wp:effectExtent l="19050" t="0" r="635" b="0"/>
            <wp:docPr id="471" name="Рисунок 36" descr="https://studfile.net/html/2706/502/html_gVBXjqrRRG.pyEk/img-wO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file.net/html/2706/502/html_gVBXjqrRRG.pyEk/img-wOa222.png"/>
                    <pic:cNvPicPr>
                      <a:picLocks noChangeAspect="1" noChangeArrowheads="1"/>
                    </pic:cNvPicPr>
                  </pic:nvPicPr>
                  <pic:blipFill>
                    <a:blip r:embed="rId37" cstate="print"/>
                    <a:srcRect/>
                    <a:stretch>
                      <a:fillRect/>
                    </a:stretch>
                  </pic:blipFill>
                  <pic:spPr bwMode="auto">
                    <a:xfrm>
                      <a:off x="0" y="0"/>
                      <a:ext cx="1542415" cy="429260"/>
                    </a:xfrm>
                    <a:prstGeom prst="rect">
                      <a:avLst/>
                    </a:prstGeom>
                    <a:noFill/>
                    <a:ln w="9525">
                      <a:noFill/>
                      <a:miter lim="800000"/>
                      <a:headEnd/>
                      <a:tailEnd/>
                    </a:ln>
                  </pic:spPr>
                </pic:pic>
              </a:graphicData>
            </a:graphic>
          </wp:inline>
        </w:drawing>
      </w:r>
      <w:r w:rsidRPr="00D0447F">
        <w:rPr>
          <w:rFonts w:ascii="Times New Roman" w:eastAsia="Times New Roman" w:hAnsi="Times New Roman" w:cs="Times New Roman"/>
          <w:sz w:val="24"/>
          <w:szCs w:val="24"/>
        </w:rPr>
        <w:t>об/мин.</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Общий кпд зубчатого механизма равен</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noProof/>
          <w:sz w:val="24"/>
          <w:szCs w:val="24"/>
        </w:rPr>
        <w:drawing>
          <wp:inline distT="0" distB="0" distL="0" distR="0">
            <wp:extent cx="2083435" cy="230505"/>
            <wp:effectExtent l="19050" t="0" r="0" b="0"/>
            <wp:docPr id="470" name="Рисунок 37" descr="https://studfile.net/html/2706/502/html_gVBXjqrRRG.pyEk/img-9p50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file.net/html/2706/502/html_gVBXjqrRRG.pyEk/img-9p50Ha.png"/>
                    <pic:cNvPicPr>
                      <a:picLocks noChangeAspect="1" noChangeArrowheads="1"/>
                    </pic:cNvPicPr>
                  </pic:nvPicPr>
                  <pic:blipFill>
                    <a:blip r:embed="rId38" cstate="print"/>
                    <a:srcRect/>
                    <a:stretch>
                      <a:fillRect/>
                    </a:stretch>
                  </pic:blipFill>
                  <pic:spPr bwMode="auto">
                    <a:xfrm>
                      <a:off x="0" y="0"/>
                      <a:ext cx="2083435" cy="230505"/>
                    </a:xfrm>
                    <a:prstGeom prst="rect">
                      <a:avLst/>
                    </a:prstGeom>
                    <a:noFill/>
                    <a:ln w="9525">
                      <a:noFill/>
                      <a:miter lim="800000"/>
                      <a:headEnd/>
                      <a:tailEnd/>
                    </a:ln>
                  </pic:spPr>
                </pic:pic>
              </a:graphicData>
            </a:graphic>
          </wp:inline>
        </w:drawing>
      </w:r>
      <w:r w:rsidRPr="00D0447F">
        <w:rPr>
          <w:rFonts w:ascii="Times New Roman" w:eastAsia="Times New Roman" w:hAnsi="Times New Roman" w:cs="Times New Roman"/>
          <w:sz w:val="24"/>
          <w:szCs w:val="24"/>
        </w:rPr>
        <w:t>,</w:t>
      </w:r>
    </w:p>
    <w:p w:rsidR="00C32EE4" w:rsidRPr="00D0447F" w:rsidRDefault="00C32EE4" w:rsidP="00C32EE4">
      <w:pPr>
        <w:spacing w:after="0" w:line="240" w:lineRule="auto"/>
        <w:jc w:val="both"/>
        <w:rPr>
          <w:rFonts w:ascii="Times New Roman" w:eastAsia="Times New Roman" w:hAnsi="Times New Roman" w:cs="Times New Roman"/>
          <w:i/>
          <w:iCs/>
          <w:sz w:val="24"/>
          <w:szCs w:val="24"/>
        </w:rPr>
      </w:pPr>
    </w:p>
    <w:p w:rsidR="00C32EE4" w:rsidRPr="00D0447F" w:rsidRDefault="00C32EE4" w:rsidP="00C32EE4">
      <w:pPr>
        <w:spacing w:after="0" w:line="240" w:lineRule="auto"/>
        <w:jc w:val="both"/>
        <w:rPr>
          <w:rFonts w:ascii="Times New Roman" w:eastAsia="Times New Roman" w:hAnsi="Times New Roman" w:cs="Times New Roman"/>
          <w:i/>
          <w:iCs/>
          <w:sz w:val="24"/>
          <w:szCs w:val="24"/>
        </w:rPr>
      </w:pPr>
    </w:p>
    <w:p w:rsidR="00C32EE4" w:rsidRPr="00D0447F" w:rsidRDefault="00C32EE4" w:rsidP="00C32EE4">
      <w:pPr>
        <w:spacing w:after="0" w:line="240" w:lineRule="auto"/>
        <w:jc w:val="both"/>
        <w:rPr>
          <w:rFonts w:ascii="Times New Roman" w:eastAsia="Times New Roman" w:hAnsi="Times New Roman" w:cs="Times New Roman"/>
          <w:i/>
          <w:iCs/>
          <w:sz w:val="24"/>
          <w:szCs w:val="24"/>
        </w:rPr>
      </w:pP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i/>
          <w:iCs/>
          <w:sz w:val="24"/>
          <w:szCs w:val="24"/>
        </w:rPr>
        <w:t xml:space="preserve">Пример№2 </w:t>
      </w:r>
    </w:p>
    <w:tbl>
      <w:tblPr>
        <w:tblW w:w="5780" w:type="dxa"/>
        <w:tblBorders>
          <w:top w:val="single" w:sz="4" w:space="0" w:color="000000"/>
          <w:left w:val="single" w:sz="4" w:space="0" w:color="000000"/>
          <w:bottom w:val="single" w:sz="4" w:space="0" w:color="000000"/>
          <w:right w:val="single" w:sz="4" w:space="0" w:color="000000"/>
        </w:tblBorders>
        <w:tblCellMar>
          <w:top w:w="70" w:type="dxa"/>
          <w:left w:w="70" w:type="dxa"/>
          <w:bottom w:w="70" w:type="dxa"/>
          <w:right w:w="70" w:type="dxa"/>
        </w:tblCellMar>
        <w:tblLook w:val="04A0"/>
      </w:tblPr>
      <w:tblGrid>
        <w:gridCol w:w="5279"/>
        <w:gridCol w:w="3544"/>
      </w:tblGrid>
      <w:tr w:rsidR="00C32EE4" w:rsidRPr="00D0447F" w:rsidTr="00C32EE4">
        <w:trPr>
          <w:trHeight w:val="2740"/>
        </w:trPr>
        <w:tc>
          <w:tcPr>
            <w:tcW w:w="3480" w:type="dxa"/>
            <w:tcBorders>
              <w:top w:val="single" w:sz="4" w:space="0" w:color="000000"/>
              <w:left w:val="single" w:sz="4" w:space="0" w:color="000000"/>
              <w:bottom w:val="single" w:sz="4" w:space="0" w:color="000000"/>
              <w:right w:val="single" w:sz="4" w:space="0" w:color="000000"/>
            </w:tcBorders>
            <w:hideMark/>
          </w:tcPr>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noProof/>
                <w:sz w:val="24"/>
                <w:szCs w:val="24"/>
              </w:rPr>
              <w:drawing>
                <wp:inline distT="0" distB="0" distL="0" distR="0">
                  <wp:extent cx="3244215" cy="2767330"/>
                  <wp:effectExtent l="19050" t="0" r="0" b="0"/>
                  <wp:docPr id="598" name="Рисунок 43" descr="https://studfile.net/html/2706/502/html_gVBXjqrRRG.pyEk/img-G8dE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file.net/html/2706/502/html_gVBXjqrRRG.pyEk/img-G8dEB3.png"/>
                          <pic:cNvPicPr>
                            <a:picLocks noChangeAspect="1" noChangeArrowheads="1"/>
                          </pic:cNvPicPr>
                        </pic:nvPicPr>
                        <pic:blipFill>
                          <a:blip r:embed="rId39" cstate="print"/>
                          <a:srcRect/>
                          <a:stretch>
                            <a:fillRect/>
                          </a:stretch>
                        </pic:blipFill>
                        <pic:spPr bwMode="auto">
                          <a:xfrm>
                            <a:off x="0" y="0"/>
                            <a:ext cx="3244215" cy="2767330"/>
                          </a:xfrm>
                          <a:prstGeom prst="rect">
                            <a:avLst/>
                          </a:prstGeom>
                          <a:noFill/>
                          <a:ln w="9525">
                            <a:noFill/>
                            <a:miter lim="800000"/>
                            <a:headEnd/>
                            <a:tailEnd/>
                          </a:ln>
                        </pic:spPr>
                      </pic:pic>
                    </a:graphicData>
                  </a:graphic>
                </wp:inline>
              </w:drawing>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Рис. 2</w:t>
            </w:r>
          </w:p>
        </w:tc>
        <w:tc>
          <w:tcPr>
            <w:tcW w:w="2020" w:type="dxa"/>
            <w:tcBorders>
              <w:top w:val="single" w:sz="4" w:space="0" w:color="000000"/>
              <w:left w:val="single" w:sz="4" w:space="0" w:color="000000"/>
              <w:bottom w:val="single" w:sz="4" w:space="0" w:color="000000"/>
              <w:right w:val="single" w:sz="4" w:space="0" w:color="000000"/>
            </w:tcBorders>
            <w:hideMark/>
          </w:tcPr>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Для зубчатой передачи, показанной на рис. 2, выполнить расчеты согласно требований задачи №1, если:</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i/>
                <w:iCs/>
                <w:sz w:val="24"/>
                <w:szCs w:val="24"/>
              </w:rPr>
              <w:t>z</w:t>
            </w:r>
            <w:r w:rsidRPr="00D0447F">
              <w:rPr>
                <w:rFonts w:ascii="Times New Roman" w:eastAsia="Times New Roman" w:hAnsi="Times New Roman" w:cs="Times New Roman"/>
                <w:i/>
                <w:iCs/>
                <w:sz w:val="24"/>
                <w:szCs w:val="24"/>
                <w:vertAlign w:val="subscript"/>
              </w:rPr>
              <w:t>1</w:t>
            </w:r>
            <w:r w:rsidRPr="00D0447F">
              <w:rPr>
                <w:rFonts w:ascii="Times New Roman" w:eastAsia="Times New Roman" w:hAnsi="Times New Roman" w:cs="Times New Roman"/>
                <w:sz w:val="24"/>
                <w:szCs w:val="24"/>
              </w:rPr>
              <w:t>=20, </w:t>
            </w:r>
            <w:r w:rsidRPr="00D0447F">
              <w:rPr>
                <w:rFonts w:ascii="Times New Roman" w:eastAsia="Times New Roman" w:hAnsi="Times New Roman" w:cs="Times New Roman"/>
                <w:i/>
                <w:iCs/>
                <w:sz w:val="24"/>
                <w:szCs w:val="24"/>
              </w:rPr>
              <w:t>z</w:t>
            </w:r>
            <w:r w:rsidRPr="00D0447F">
              <w:rPr>
                <w:rFonts w:ascii="Times New Roman" w:eastAsia="Times New Roman" w:hAnsi="Times New Roman" w:cs="Times New Roman"/>
                <w:i/>
                <w:iCs/>
                <w:sz w:val="24"/>
                <w:szCs w:val="24"/>
                <w:vertAlign w:val="subscript"/>
              </w:rPr>
              <w:t>2</w:t>
            </w:r>
            <w:r w:rsidRPr="00D0447F">
              <w:rPr>
                <w:rFonts w:ascii="Times New Roman" w:eastAsia="Times New Roman" w:hAnsi="Times New Roman" w:cs="Times New Roman"/>
                <w:sz w:val="24"/>
                <w:szCs w:val="24"/>
              </w:rPr>
              <w:t>=15, </w:t>
            </w:r>
            <w:r w:rsidRPr="00D0447F">
              <w:rPr>
                <w:rFonts w:ascii="Times New Roman" w:eastAsia="Times New Roman" w:hAnsi="Times New Roman" w:cs="Times New Roman"/>
                <w:i/>
                <w:iCs/>
                <w:sz w:val="24"/>
                <w:szCs w:val="24"/>
              </w:rPr>
              <w:t>z</w:t>
            </w:r>
            <w:r w:rsidRPr="00D0447F">
              <w:rPr>
                <w:rFonts w:ascii="Times New Roman" w:eastAsia="Times New Roman" w:hAnsi="Times New Roman" w:cs="Times New Roman"/>
                <w:i/>
                <w:iCs/>
                <w:sz w:val="24"/>
                <w:szCs w:val="24"/>
                <w:vertAlign w:val="subscript"/>
              </w:rPr>
              <w:t>3</w:t>
            </w:r>
            <w:r w:rsidRPr="00D0447F">
              <w:rPr>
                <w:rFonts w:ascii="Times New Roman" w:eastAsia="Times New Roman" w:hAnsi="Times New Roman" w:cs="Times New Roman"/>
                <w:sz w:val="24"/>
                <w:szCs w:val="24"/>
              </w:rPr>
              <w:t>=100, </w:t>
            </w:r>
            <w:r w:rsidRPr="00D0447F">
              <w:rPr>
                <w:rFonts w:ascii="Times New Roman" w:eastAsia="Times New Roman" w:hAnsi="Times New Roman" w:cs="Times New Roman"/>
                <w:i/>
                <w:iCs/>
                <w:sz w:val="24"/>
                <w:szCs w:val="24"/>
              </w:rPr>
              <w:t>z</w:t>
            </w:r>
            <w:r w:rsidRPr="00D0447F">
              <w:rPr>
                <w:rFonts w:ascii="Times New Roman" w:eastAsia="Times New Roman" w:hAnsi="Times New Roman" w:cs="Times New Roman"/>
                <w:i/>
                <w:iCs/>
                <w:sz w:val="24"/>
                <w:szCs w:val="24"/>
                <w:vertAlign w:val="subscript"/>
              </w:rPr>
              <w:t>4</w:t>
            </w:r>
            <w:r w:rsidRPr="00D0447F">
              <w:rPr>
                <w:rFonts w:ascii="Times New Roman" w:eastAsia="Times New Roman" w:hAnsi="Times New Roman" w:cs="Times New Roman"/>
                <w:sz w:val="24"/>
                <w:szCs w:val="24"/>
              </w:rPr>
              <w:t>=40, </w:t>
            </w:r>
            <w:r w:rsidRPr="00D0447F">
              <w:rPr>
                <w:rFonts w:ascii="Times New Roman" w:eastAsia="Times New Roman" w:hAnsi="Times New Roman" w:cs="Times New Roman"/>
                <w:i/>
                <w:iCs/>
                <w:sz w:val="24"/>
                <w:szCs w:val="24"/>
              </w:rPr>
              <w:t>z</w:t>
            </w:r>
            <w:r w:rsidRPr="00D0447F">
              <w:rPr>
                <w:rFonts w:ascii="Times New Roman" w:eastAsia="Times New Roman" w:hAnsi="Times New Roman" w:cs="Times New Roman"/>
                <w:i/>
                <w:iCs/>
                <w:sz w:val="24"/>
                <w:szCs w:val="24"/>
                <w:vertAlign w:val="subscript"/>
              </w:rPr>
              <w:t>5</w:t>
            </w:r>
            <w:r w:rsidRPr="00D0447F">
              <w:rPr>
                <w:rFonts w:ascii="Times New Roman" w:eastAsia="Times New Roman" w:hAnsi="Times New Roman" w:cs="Times New Roman"/>
                <w:sz w:val="24"/>
                <w:szCs w:val="24"/>
              </w:rPr>
              <w:t>=50,</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noProof/>
                <w:sz w:val="24"/>
                <w:szCs w:val="24"/>
              </w:rPr>
              <w:drawing>
                <wp:inline distT="0" distB="0" distL="0" distR="0">
                  <wp:extent cx="612140" cy="198755"/>
                  <wp:effectExtent l="19050" t="0" r="0" b="0"/>
                  <wp:docPr id="597" name="Рисунок 44" descr="https://studfile.net/html/2706/502/html_gVBXjqrRRG.pyEk/img-Beef8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udfile.net/html/2706/502/html_gVBXjqrRRG.pyEk/img-Beef8I.png"/>
                          <pic:cNvPicPr>
                            <a:picLocks noChangeAspect="1" noChangeArrowheads="1"/>
                          </pic:cNvPicPr>
                        </pic:nvPicPr>
                        <pic:blipFill>
                          <a:blip r:embed="rId40" cstate="print"/>
                          <a:srcRect/>
                          <a:stretch>
                            <a:fillRect/>
                          </a:stretch>
                        </pic:blipFill>
                        <pic:spPr bwMode="auto">
                          <a:xfrm>
                            <a:off x="0" y="0"/>
                            <a:ext cx="612140" cy="198755"/>
                          </a:xfrm>
                          <a:prstGeom prst="rect">
                            <a:avLst/>
                          </a:prstGeom>
                          <a:noFill/>
                          <a:ln w="9525">
                            <a:noFill/>
                            <a:miter lim="800000"/>
                            <a:headEnd/>
                            <a:tailEnd/>
                          </a:ln>
                        </pic:spPr>
                      </pic:pic>
                    </a:graphicData>
                  </a:graphic>
                </wp:inline>
              </w:drawing>
            </w:r>
            <w:r w:rsidRPr="00D0447F">
              <w:rPr>
                <w:rFonts w:ascii="Times New Roman" w:eastAsia="Times New Roman" w:hAnsi="Times New Roman" w:cs="Times New Roman"/>
                <w:i/>
                <w:iCs/>
                <w:sz w:val="24"/>
                <w:szCs w:val="24"/>
              </w:rPr>
              <w:t>рад/с, </w:t>
            </w:r>
            <w:r w:rsidRPr="00D0447F">
              <w:rPr>
                <w:rFonts w:ascii="Times New Roman" w:eastAsia="Times New Roman" w:hAnsi="Times New Roman" w:cs="Times New Roman"/>
                <w:i/>
                <w:iCs/>
                <w:noProof/>
                <w:sz w:val="24"/>
                <w:szCs w:val="24"/>
              </w:rPr>
              <w:drawing>
                <wp:inline distT="0" distB="0" distL="0" distR="0">
                  <wp:extent cx="492760" cy="198755"/>
                  <wp:effectExtent l="19050" t="0" r="2540" b="0"/>
                  <wp:docPr id="588" name="Рисунок 45" descr="https://studfile.net/html/2706/502/html_gVBXjqrRRG.pyEk/img-OUSp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udfile.net/html/2706/502/html_gVBXjqrRRG.pyEk/img-OUSpUN.png"/>
                          <pic:cNvPicPr>
                            <a:picLocks noChangeAspect="1" noChangeArrowheads="1"/>
                          </pic:cNvPicPr>
                        </pic:nvPicPr>
                        <pic:blipFill>
                          <a:blip r:embed="rId41" cstate="print"/>
                          <a:srcRect/>
                          <a:stretch>
                            <a:fillRect/>
                          </a:stretch>
                        </pic:blipFill>
                        <pic:spPr bwMode="auto">
                          <a:xfrm>
                            <a:off x="0" y="0"/>
                            <a:ext cx="492760" cy="198755"/>
                          </a:xfrm>
                          <a:prstGeom prst="rect">
                            <a:avLst/>
                          </a:prstGeom>
                          <a:noFill/>
                          <a:ln w="9525">
                            <a:noFill/>
                            <a:miter lim="800000"/>
                            <a:headEnd/>
                            <a:tailEnd/>
                          </a:ln>
                        </pic:spPr>
                      </pic:pic>
                    </a:graphicData>
                  </a:graphic>
                </wp:inline>
              </w:drawing>
            </w:r>
            <w:r w:rsidRPr="00D0447F">
              <w:rPr>
                <w:rFonts w:ascii="Times New Roman" w:eastAsia="Times New Roman" w:hAnsi="Times New Roman" w:cs="Times New Roman"/>
                <w:i/>
                <w:iCs/>
                <w:sz w:val="24"/>
                <w:szCs w:val="24"/>
              </w:rPr>
              <w:t>рад/с</w:t>
            </w:r>
            <w:r w:rsidRPr="00D0447F">
              <w:rPr>
                <w:rFonts w:ascii="Times New Roman" w:eastAsia="Times New Roman" w:hAnsi="Times New Roman" w:cs="Times New Roman"/>
                <w:i/>
                <w:iCs/>
                <w:sz w:val="24"/>
                <w:szCs w:val="24"/>
                <w:vertAlign w:val="superscript"/>
              </w:rPr>
              <w:t>2</w:t>
            </w:r>
            <w:r w:rsidRPr="00D0447F">
              <w:rPr>
                <w:rFonts w:ascii="Times New Roman" w:eastAsia="Times New Roman" w:hAnsi="Times New Roman" w:cs="Times New Roman"/>
                <w:i/>
                <w:iCs/>
                <w:sz w:val="24"/>
                <w:szCs w:val="24"/>
              </w:rPr>
              <w:t>.</w:t>
            </w:r>
          </w:p>
        </w:tc>
      </w:tr>
    </w:tbl>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i/>
          <w:iCs/>
          <w:sz w:val="24"/>
          <w:szCs w:val="24"/>
        </w:rPr>
        <w:t>Решение</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Сложная зубчатая передача состоит из двух ступеней: первая ступень – простая цилиндрическая пара с внешним зацеплением z</w:t>
      </w:r>
      <w:r w:rsidRPr="00D0447F">
        <w:rPr>
          <w:rFonts w:ascii="Times New Roman" w:eastAsia="Times New Roman" w:hAnsi="Times New Roman" w:cs="Times New Roman"/>
          <w:sz w:val="24"/>
          <w:szCs w:val="24"/>
          <w:vertAlign w:val="subscript"/>
        </w:rPr>
        <w:t>1</w:t>
      </w:r>
      <w:r w:rsidRPr="00D0447F">
        <w:rPr>
          <w:rFonts w:ascii="Times New Roman" w:eastAsia="Times New Roman" w:hAnsi="Times New Roman" w:cs="Times New Roman"/>
          <w:sz w:val="24"/>
          <w:szCs w:val="24"/>
        </w:rPr>
        <w:t>-z</w:t>
      </w:r>
      <w:r w:rsidRPr="00D0447F">
        <w:rPr>
          <w:rFonts w:ascii="Times New Roman" w:eastAsia="Times New Roman" w:hAnsi="Times New Roman" w:cs="Times New Roman"/>
          <w:sz w:val="24"/>
          <w:szCs w:val="24"/>
          <w:vertAlign w:val="subscript"/>
        </w:rPr>
        <w:t>2</w:t>
      </w:r>
      <w:r w:rsidRPr="00D0447F">
        <w:rPr>
          <w:rFonts w:ascii="Times New Roman" w:eastAsia="Times New Roman" w:hAnsi="Times New Roman" w:cs="Times New Roman"/>
          <w:sz w:val="24"/>
          <w:szCs w:val="24"/>
        </w:rPr>
        <w:t>, вторая ступень – планетарный механизм </w:t>
      </w:r>
      <w:r w:rsidRPr="00D0447F">
        <w:rPr>
          <w:rFonts w:ascii="Times New Roman" w:eastAsia="Times New Roman" w:hAnsi="Times New Roman" w:cs="Times New Roman"/>
          <w:i/>
          <w:iCs/>
          <w:sz w:val="24"/>
          <w:szCs w:val="24"/>
        </w:rPr>
        <w:t>Н-z</w:t>
      </w:r>
      <w:r w:rsidRPr="00D0447F">
        <w:rPr>
          <w:rFonts w:ascii="Times New Roman" w:eastAsia="Times New Roman" w:hAnsi="Times New Roman" w:cs="Times New Roman"/>
          <w:i/>
          <w:iCs/>
          <w:sz w:val="24"/>
          <w:szCs w:val="24"/>
          <w:vertAlign w:val="subscript"/>
        </w:rPr>
        <w:t>5</w:t>
      </w:r>
      <w:r w:rsidRPr="00D0447F">
        <w:rPr>
          <w:rFonts w:ascii="Times New Roman" w:eastAsia="Times New Roman" w:hAnsi="Times New Roman" w:cs="Times New Roman"/>
          <w:sz w:val="24"/>
          <w:szCs w:val="24"/>
        </w:rPr>
        <w:t>, передающий вращательное движение от водила </w:t>
      </w:r>
      <w:r w:rsidRPr="00D0447F">
        <w:rPr>
          <w:rFonts w:ascii="Times New Roman" w:eastAsia="Times New Roman" w:hAnsi="Times New Roman" w:cs="Times New Roman"/>
          <w:i/>
          <w:iCs/>
          <w:sz w:val="24"/>
          <w:szCs w:val="24"/>
        </w:rPr>
        <w:t>Н</w:t>
      </w:r>
      <w:r w:rsidRPr="00D0447F">
        <w:rPr>
          <w:rFonts w:ascii="Times New Roman" w:eastAsia="Times New Roman" w:hAnsi="Times New Roman" w:cs="Times New Roman"/>
          <w:sz w:val="24"/>
          <w:szCs w:val="24"/>
        </w:rPr>
        <w:t> к колесу </w:t>
      </w:r>
      <w:r w:rsidRPr="00D0447F">
        <w:rPr>
          <w:rFonts w:ascii="Times New Roman" w:eastAsia="Times New Roman" w:hAnsi="Times New Roman" w:cs="Times New Roman"/>
          <w:i/>
          <w:iCs/>
          <w:sz w:val="24"/>
          <w:szCs w:val="24"/>
        </w:rPr>
        <w:t>z</w:t>
      </w:r>
      <w:r w:rsidRPr="00D0447F">
        <w:rPr>
          <w:rFonts w:ascii="Times New Roman" w:eastAsia="Times New Roman" w:hAnsi="Times New Roman" w:cs="Times New Roman"/>
          <w:i/>
          <w:iCs/>
          <w:sz w:val="24"/>
          <w:szCs w:val="24"/>
          <w:vertAlign w:val="subscript"/>
        </w:rPr>
        <w:t>5</w:t>
      </w:r>
      <w:r w:rsidRPr="00D0447F">
        <w:rPr>
          <w:rFonts w:ascii="Times New Roman" w:eastAsia="Times New Roman" w:hAnsi="Times New Roman" w:cs="Times New Roman"/>
          <w:sz w:val="24"/>
          <w:szCs w:val="24"/>
        </w:rPr>
        <w:t> через сателлит </w:t>
      </w:r>
      <w:r w:rsidRPr="00D0447F">
        <w:rPr>
          <w:rFonts w:ascii="Times New Roman" w:eastAsia="Times New Roman" w:hAnsi="Times New Roman" w:cs="Times New Roman"/>
          <w:i/>
          <w:iCs/>
          <w:sz w:val="24"/>
          <w:szCs w:val="24"/>
        </w:rPr>
        <w:t>z</w:t>
      </w:r>
      <w:r w:rsidRPr="00D0447F">
        <w:rPr>
          <w:rFonts w:ascii="Times New Roman" w:eastAsia="Times New Roman" w:hAnsi="Times New Roman" w:cs="Times New Roman"/>
          <w:i/>
          <w:iCs/>
          <w:sz w:val="24"/>
          <w:szCs w:val="24"/>
          <w:vertAlign w:val="subscript"/>
        </w:rPr>
        <w:t>4</w:t>
      </w:r>
      <w:r w:rsidRPr="00D0447F">
        <w:rPr>
          <w:rFonts w:ascii="Times New Roman" w:eastAsia="Times New Roman" w:hAnsi="Times New Roman" w:cs="Times New Roman"/>
          <w:sz w:val="24"/>
          <w:szCs w:val="24"/>
        </w:rPr>
        <w:t>. Направление вращения выходного вала определяется алгебраическим знаком.</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1. Для двухступенчатой передачи общее передаточное отношение находим через передаточные отношения каждой ступени, т.е.</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noProof/>
          <w:sz w:val="24"/>
          <w:szCs w:val="24"/>
        </w:rPr>
        <w:drawing>
          <wp:inline distT="0" distB="0" distL="0" distR="0">
            <wp:extent cx="4436745" cy="445135"/>
            <wp:effectExtent l="19050" t="0" r="1905" b="0"/>
            <wp:docPr id="584" name="Рисунок 46" descr="https://studfile.net/html/2706/502/html_gVBXjqrRRG.pyEk/img-pNf5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udfile.net/html/2706/502/html_gVBXjqrRRG.pyEk/img-pNf5bl.png"/>
                    <pic:cNvPicPr>
                      <a:picLocks noChangeAspect="1" noChangeArrowheads="1"/>
                    </pic:cNvPicPr>
                  </pic:nvPicPr>
                  <pic:blipFill>
                    <a:blip r:embed="rId42" cstate="print"/>
                    <a:srcRect/>
                    <a:stretch>
                      <a:fillRect/>
                    </a:stretch>
                  </pic:blipFill>
                  <pic:spPr bwMode="auto">
                    <a:xfrm>
                      <a:off x="0" y="0"/>
                      <a:ext cx="4436745" cy="445135"/>
                    </a:xfrm>
                    <a:prstGeom prst="rect">
                      <a:avLst/>
                    </a:prstGeom>
                    <a:noFill/>
                    <a:ln w="9525">
                      <a:noFill/>
                      <a:miter lim="800000"/>
                      <a:headEnd/>
                      <a:tailEnd/>
                    </a:ln>
                  </pic:spPr>
                </pic:pic>
              </a:graphicData>
            </a:graphic>
          </wp:inline>
        </w:drawing>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noProof/>
          <w:sz w:val="24"/>
          <w:szCs w:val="24"/>
        </w:rPr>
        <w:drawing>
          <wp:inline distT="0" distB="0" distL="0" distR="0">
            <wp:extent cx="3117215" cy="691515"/>
            <wp:effectExtent l="19050" t="0" r="6985" b="0"/>
            <wp:docPr id="583" name="Рисунок 47" descr="https://studfile.net/html/2706/502/html_gVBXjqrRRG.pyEk/img-VEMI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udfile.net/html/2706/502/html_gVBXjqrRRG.pyEk/img-VEMIsA.png"/>
                    <pic:cNvPicPr>
                      <a:picLocks noChangeAspect="1" noChangeArrowheads="1"/>
                    </pic:cNvPicPr>
                  </pic:nvPicPr>
                  <pic:blipFill>
                    <a:blip r:embed="rId43" cstate="print"/>
                    <a:srcRect/>
                    <a:stretch>
                      <a:fillRect/>
                    </a:stretch>
                  </pic:blipFill>
                  <pic:spPr bwMode="auto">
                    <a:xfrm>
                      <a:off x="0" y="0"/>
                      <a:ext cx="3117215" cy="691515"/>
                    </a:xfrm>
                    <a:prstGeom prst="rect">
                      <a:avLst/>
                    </a:prstGeom>
                    <a:noFill/>
                    <a:ln w="9525">
                      <a:noFill/>
                      <a:miter lim="800000"/>
                      <a:headEnd/>
                      <a:tailEnd/>
                    </a:ln>
                  </pic:spPr>
                </pic:pic>
              </a:graphicData>
            </a:graphic>
          </wp:inline>
        </w:drawing>
      </w:r>
      <w:r w:rsidRPr="00D0447F">
        <w:rPr>
          <w:rFonts w:ascii="Times New Roman" w:eastAsia="Times New Roman" w:hAnsi="Times New Roman" w:cs="Times New Roman"/>
          <w:sz w:val="24"/>
          <w:szCs w:val="24"/>
        </w:rPr>
        <w:t>.</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Полученное передаточное отношение </w:t>
      </w:r>
      <w:r w:rsidRPr="00D0447F">
        <w:rPr>
          <w:rFonts w:ascii="Times New Roman" w:eastAsia="Times New Roman" w:hAnsi="Times New Roman" w:cs="Times New Roman"/>
          <w:noProof/>
          <w:sz w:val="24"/>
          <w:szCs w:val="24"/>
        </w:rPr>
        <w:drawing>
          <wp:inline distT="0" distB="0" distL="0" distR="0">
            <wp:extent cx="532765" cy="198755"/>
            <wp:effectExtent l="19050" t="0" r="635" b="0"/>
            <wp:docPr id="581" name="Рисунок 48" descr="https://studfile.net/html/2706/502/html_gVBXjqrRRG.pyEk/img-OtwOq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udfile.net/html/2706/502/html_gVBXjqrRRG.pyEk/img-OtwOq4.png"/>
                    <pic:cNvPicPr>
                      <a:picLocks noChangeAspect="1" noChangeArrowheads="1"/>
                    </pic:cNvPicPr>
                  </pic:nvPicPr>
                  <pic:blipFill>
                    <a:blip r:embed="rId44" cstate="print"/>
                    <a:srcRect/>
                    <a:stretch>
                      <a:fillRect/>
                    </a:stretch>
                  </pic:blipFill>
                  <pic:spPr bwMode="auto">
                    <a:xfrm>
                      <a:off x="0" y="0"/>
                      <a:ext cx="532765" cy="198755"/>
                    </a:xfrm>
                    <a:prstGeom prst="rect">
                      <a:avLst/>
                    </a:prstGeom>
                    <a:noFill/>
                    <a:ln w="9525">
                      <a:noFill/>
                      <a:miter lim="800000"/>
                      <a:headEnd/>
                      <a:tailEnd/>
                    </a:ln>
                  </pic:spPr>
                </pic:pic>
              </a:graphicData>
            </a:graphic>
          </wp:inline>
        </w:drawing>
      </w:r>
      <w:r w:rsidRPr="00D0447F">
        <w:rPr>
          <w:rFonts w:ascii="Times New Roman" w:eastAsia="Times New Roman" w:hAnsi="Times New Roman" w:cs="Times New Roman"/>
          <w:sz w:val="24"/>
          <w:szCs w:val="24"/>
        </w:rPr>
        <w:t>, что свидетельствует о повышении частоты вращения выходного вала, а знак «+» показывает, что направления вращения валов совпадают.</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2. Определяем угловую скорость выходного звена </w:t>
      </w:r>
      <w:r w:rsidRPr="00D0447F">
        <w:rPr>
          <w:rFonts w:ascii="Times New Roman" w:eastAsia="Times New Roman" w:hAnsi="Times New Roman" w:cs="Times New Roman"/>
          <w:noProof/>
          <w:sz w:val="24"/>
          <w:szCs w:val="24"/>
        </w:rPr>
        <w:drawing>
          <wp:inline distT="0" distB="0" distL="0" distR="0">
            <wp:extent cx="246380" cy="198755"/>
            <wp:effectExtent l="19050" t="0" r="1270" b="0"/>
            <wp:docPr id="580" name="Рисунок 49" descr="https://studfile.net/html/2706/502/html_gVBXjqrRRG.pyEk/img-fnNn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udfile.net/html/2706/502/html_gVBXjqrRRG.pyEk/img-fnNnvS.png"/>
                    <pic:cNvPicPr>
                      <a:picLocks noChangeAspect="1" noChangeArrowheads="1"/>
                    </pic:cNvPicPr>
                  </pic:nvPicPr>
                  <pic:blipFill>
                    <a:blip r:embed="rId45" cstate="print"/>
                    <a:srcRect/>
                    <a:stretch>
                      <a:fillRect/>
                    </a:stretch>
                  </pic:blipFill>
                  <pic:spPr bwMode="auto">
                    <a:xfrm>
                      <a:off x="0" y="0"/>
                      <a:ext cx="246380" cy="198755"/>
                    </a:xfrm>
                    <a:prstGeom prst="rect">
                      <a:avLst/>
                    </a:prstGeom>
                    <a:noFill/>
                    <a:ln w="9525">
                      <a:noFill/>
                      <a:miter lim="800000"/>
                      <a:headEnd/>
                      <a:tailEnd/>
                    </a:ln>
                  </pic:spPr>
                </pic:pic>
              </a:graphicData>
            </a:graphic>
          </wp:inline>
        </w:drawing>
      </w:r>
      <w:r w:rsidRPr="00D0447F">
        <w:rPr>
          <w:rFonts w:ascii="Times New Roman" w:eastAsia="Times New Roman" w:hAnsi="Times New Roman" w:cs="Times New Roman"/>
          <w:sz w:val="24"/>
          <w:szCs w:val="24"/>
        </w:rPr>
        <w:t>и его угловое ускорение</w:t>
      </w:r>
      <w:r w:rsidRPr="00D0447F">
        <w:rPr>
          <w:rFonts w:ascii="Times New Roman" w:eastAsia="Times New Roman" w:hAnsi="Times New Roman" w:cs="Times New Roman"/>
          <w:noProof/>
          <w:sz w:val="24"/>
          <w:szCs w:val="24"/>
        </w:rPr>
        <w:drawing>
          <wp:inline distT="0" distB="0" distL="0" distR="0">
            <wp:extent cx="207010" cy="198755"/>
            <wp:effectExtent l="19050" t="0" r="2540" b="0"/>
            <wp:docPr id="579" name="Рисунок 50" descr="https://studfile.net/html/2706/502/html_gVBXjqrRRG.pyEk/img-4sNZ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udfile.net/html/2706/502/html_gVBXjqrRRG.pyEk/img-4sNZfR.png"/>
                    <pic:cNvPicPr>
                      <a:picLocks noChangeAspect="1" noChangeArrowheads="1"/>
                    </pic:cNvPicPr>
                  </pic:nvPicPr>
                  <pic:blipFill>
                    <a:blip r:embed="rId46" cstate="print"/>
                    <a:srcRect/>
                    <a:stretch>
                      <a:fillRect/>
                    </a:stretch>
                  </pic:blipFill>
                  <pic:spPr bwMode="auto">
                    <a:xfrm>
                      <a:off x="0" y="0"/>
                      <a:ext cx="207010" cy="198755"/>
                    </a:xfrm>
                    <a:prstGeom prst="rect">
                      <a:avLst/>
                    </a:prstGeom>
                    <a:noFill/>
                    <a:ln w="9525">
                      <a:noFill/>
                      <a:miter lim="800000"/>
                      <a:headEnd/>
                      <a:tailEnd/>
                    </a:ln>
                  </pic:spPr>
                </pic:pic>
              </a:graphicData>
            </a:graphic>
          </wp:inline>
        </w:drawing>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noProof/>
          <w:sz w:val="24"/>
          <w:szCs w:val="24"/>
        </w:rPr>
        <w:drawing>
          <wp:inline distT="0" distB="0" distL="0" distR="0">
            <wp:extent cx="1478915" cy="429260"/>
            <wp:effectExtent l="19050" t="0" r="6985" b="0"/>
            <wp:docPr id="578" name="Рисунок 51" descr="https://studfile.net/html/2706/502/html_gVBXjqrRRG.pyEk/img-JNP6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udfile.net/html/2706/502/html_gVBXjqrRRG.pyEk/img-JNP6Jk.png"/>
                    <pic:cNvPicPr>
                      <a:picLocks noChangeAspect="1" noChangeArrowheads="1"/>
                    </pic:cNvPicPr>
                  </pic:nvPicPr>
                  <pic:blipFill>
                    <a:blip r:embed="rId47" cstate="print"/>
                    <a:srcRect/>
                    <a:stretch>
                      <a:fillRect/>
                    </a:stretch>
                  </pic:blipFill>
                  <pic:spPr bwMode="auto">
                    <a:xfrm>
                      <a:off x="0" y="0"/>
                      <a:ext cx="1478915" cy="429260"/>
                    </a:xfrm>
                    <a:prstGeom prst="rect">
                      <a:avLst/>
                    </a:prstGeom>
                    <a:noFill/>
                    <a:ln w="9525">
                      <a:noFill/>
                      <a:miter lim="800000"/>
                      <a:headEnd/>
                      <a:tailEnd/>
                    </a:ln>
                  </pic:spPr>
                </pic:pic>
              </a:graphicData>
            </a:graphic>
          </wp:inline>
        </w:drawing>
      </w:r>
      <w:r w:rsidRPr="00D0447F">
        <w:rPr>
          <w:rFonts w:ascii="Times New Roman" w:eastAsia="Times New Roman" w:hAnsi="Times New Roman" w:cs="Times New Roman"/>
          <w:sz w:val="24"/>
          <w:szCs w:val="24"/>
        </w:rPr>
        <w:t>рад/с,</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noProof/>
          <w:sz w:val="24"/>
          <w:szCs w:val="24"/>
        </w:rPr>
        <w:drawing>
          <wp:inline distT="0" distB="0" distL="0" distR="0">
            <wp:extent cx="1438910" cy="429260"/>
            <wp:effectExtent l="19050" t="0" r="8890" b="0"/>
            <wp:docPr id="577" name="Рисунок 52" descr="https://studfile.net/html/2706/502/html_gVBXjqrRRG.pyEk/img-gr0LB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udfile.net/html/2706/502/html_gVBXjqrRRG.pyEk/img-gr0LB_.png"/>
                    <pic:cNvPicPr>
                      <a:picLocks noChangeAspect="1" noChangeArrowheads="1"/>
                    </pic:cNvPicPr>
                  </pic:nvPicPr>
                  <pic:blipFill>
                    <a:blip r:embed="rId48" cstate="print"/>
                    <a:srcRect/>
                    <a:stretch>
                      <a:fillRect/>
                    </a:stretch>
                  </pic:blipFill>
                  <pic:spPr bwMode="auto">
                    <a:xfrm>
                      <a:off x="0" y="0"/>
                      <a:ext cx="1438910" cy="429260"/>
                    </a:xfrm>
                    <a:prstGeom prst="rect">
                      <a:avLst/>
                    </a:prstGeom>
                    <a:noFill/>
                    <a:ln w="9525">
                      <a:noFill/>
                      <a:miter lim="800000"/>
                      <a:headEnd/>
                      <a:tailEnd/>
                    </a:ln>
                  </pic:spPr>
                </pic:pic>
              </a:graphicData>
            </a:graphic>
          </wp:inline>
        </w:drawing>
      </w:r>
      <w:r w:rsidRPr="00D0447F">
        <w:rPr>
          <w:rFonts w:ascii="Times New Roman" w:eastAsia="Times New Roman" w:hAnsi="Times New Roman" w:cs="Times New Roman"/>
          <w:sz w:val="24"/>
          <w:szCs w:val="24"/>
        </w:rPr>
        <w:t>рад/с</w:t>
      </w:r>
      <w:r w:rsidRPr="00D0447F">
        <w:rPr>
          <w:rFonts w:ascii="Times New Roman" w:eastAsia="Times New Roman" w:hAnsi="Times New Roman" w:cs="Times New Roman"/>
          <w:sz w:val="24"/>
          <w:szCs w:val="24"/>
          <w:vertAlign w:val="superscript"/>
        </w:rPr>
        <w:t>2</w:t>
      </w:r>
      <w:r w:rsidRPr="00D0447F">
        <w:rPr>
          <w:rFonts w:ascii="Times New Roman" w:eastAsia="Times New Roman" w:hAnsi="Times New Roman" w:cs="Times New Roman"/>
          <w:sz w:val="24"/>
          <w:szCs w:val="24"/>
        </w:rPr>
        <w:t>.</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3. Поскольку вращение колес ускоренное (принимаем равноускоренное), то время, в течение которого угловые скорости увеличатся в два раза, определим из зависимости</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noProof/>
          <w:sz w:val="24"/>
          <w:szCs w:val="24"/>
        </w:rPr>
        <w:drawing>
          <wp:inline distT="0" distB="0" distL="0" distR="0">
            <wp:extent cx="1797050" cy="389890"/>
            <wp:effectExtent l="19050" t="0" r="0" b="0"/>
            <wp:docPr id="576" name="Рисунок 53" descr="https://studfile.net/html/2706/502/html_gVBXjqrRRG.pyEk/img-WP8d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udfile.net/html/2706/502/html_gVBXjqrRRG.pyEk/img-WP8dd6.png"/>
                    <pic:cNvPicPr>
                      <a:picLocks noChangeAspect="1" noChangeArrowheads="1"/>
                    </pic:cNvPicPr>
                  </pic:nvPicPr>
                  <pic:blipFill>
                    <a:blip r:embed="rId49" cstate="print"/>
                    <a:srcRect/>
                    <a:stretch>
                      <a:fillRect/>
                    </a:stretch>
                  </pic:blipFill>
                  <pic:spPr bwMode="auto">
                    <a:xfrm>
                      <a:off x="0" y="0"/>
                      <a:ext cx="1797050" cy="389890"/>
                    </a:xfrm>
                    <a:prstGeom prst="rect">
                      <a:avLst/>
                    </a:prstGeom>
                    <a:noFill/>
                    <a:ln w="9525">
                      <a:noFill/>
                      <a:miter lim="800000"/>
                      <a:headEnd/>
                      <a:tailEnd/>
                    </a:ln>
                  </pic:spPr>
                </pic:pic>
              </a:graphicData>
            </a:graphic>
          </wp:inline>
        </w:drawing>
      </w:r>
      <w:r w:rsidRPr="00D0447F">
        <w:rPr>
          <w:rFonts w:ascii="Times New Roman" w:eastAsia="Times New Roman" w:hAnsi="Times New Roman" w:cs="Times New Roman"/>
          <w:sz w:val="24"/>
          <w:szCs w:val="24"/>
        </w:rPr>
        <w:t>,</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где </w:t>
      </w:r>
      <w:r w:rsidRPr="00D0447F">
        <w:rPr>
          <w:rFonts w:ascii="Times New Roman" w:eastAsia="Times New Roman" w:hAnsi="Times New Roman" w:cs="Times New Roman"/>
          <w:noProof/>
          <w:sz w:val="24"/>
          <w:szCs w:val="24"/>
        </w:rPr>
        <w:drawing>
          <wp:inline distT="0" distB="0" distL="0" distR="0">
            <wp:extent cx="246380" cy="198755"/>
            <wp:effectExtent l="19050" t="0" r="1270" b="0"/>
            <wp:docPr id="479" name="Рисунок 54" descr="https://studfile.net/html/2706/502/html_gVBXjqrRRG.pyEk/img-9KG0w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udfile.net/html/2706/502/html_gVBXjqrRRG.pyEk/img-9KG0wP.png"/>
                    <pic:cNvPicPr>
                      <a:picLocks noChangeAspect="1" noChangeArrowheads="1"/>
                    </pic:cNvPicPr>
                  </pic:nvPicPr>
                  <pic:blipFill>
                    <a:blip r:embed="rId50" cstate="print"/>
                    <a:srcRect/>
                    <a:stretch>
                      <a:fillRect/>
                    </a:stretch>
                  </pic:blipFill>
                  <pic:spPr bwMode="auto">
                    <a:xfrm>
                      <a:off x="0" y="0"/>
                      <a:ext cx="246380" cy="198755"/>
                    </a:xfrm>
                    <a:prstGeom prst="rect">
                      <a:avLst/>
                    </a:prstGeom>
                    <a:noFill/>
                    <a:ln w="9525">
                      <a:noFill/>
                      <a:miter lim="800000"/>
                      <a:headEnd/>
                      <a:tailEnd/>
                    </a:ln>
                  </pic:spPr>
                </pic:pic>
              </a:graphicData>
            </a:graphic>
          </wp:inline>
        </w:drawing>
      </w:r>
      <w:r w:rsidRPr="00D0447F">
        <w:rPr>
          <w:rFonts w:ascii="Times New Roman" w:eastAsia="Times New Roman" w:hAnsi="Times New Roman" w:cs="Times New Roman"/>
          <w:sz w:val="24"/>
          <w:szCs w:val="24"/>
        </w:rPr>
        <w:t>и</w:t>
      </w:r>
      <w:r w:rsidRPr="00D0447F">
        <w:rPr>
          <w:rFonts w:ascii="Times New Roman" w:eastAsia="Times New Roman" w:hAnsi="Times New Roman" w:cs="Times New Roman"/>
          <w:noProof/>
          <w:sz w:val="24"/>
          <w:szCs w:val="24"/>
        </w:rPr>
        <w:drawing>
          <wp:inline distT="0" distB="0" distL="0" distR="0">
            <wp:extent cx="254635" cy="198755"/>
            <wp:effectExtent l="19050" t="0" r="0" b="0"/>
            <wp:docPr id="478" name="Рисунок 55" descr="https://studfile.net/html/2706/502/html_gVBXjqrRRG.pyEk/img-UvzRG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udfile.net/html/2706/502/html_gVBXjqrRRG.pyEk/img-UvzRGJ.png"/>
                    <pic:cNvPicPr>
                      <a:picLocks noChangeAspect="1" noChangeArrowheads="1"/>
                    </pic:cNvPicPr>
                  </pic:nvPicPr>
                  <pic:blipFill>
                    <a:blip r:embed="rId51" cstate="print"/>
                    <a:srcRect/>
                    <a:stretch>
                      <a:fillRect/>
                    </a:stretch>
                  </pic:blipFill>
                  <pic:spPr bwMode="auto">
                    <a:xfrm>
                      <a:off x="0" y="0"/>
                      <a:ext cx="254635" cy="198755"/>
                    </a:xfrm>
                    <a:prstGeom prst="rect">
                      <a:avLst/>
                    </a:prstGeom>
                    <a:noFill/>
                    <a:ln w="9525">
                      <a:noFill/>
                      <a:miter lim="800000"/>
                      <a:headEnd/>
                      <a:tailEnd/>
                    </a:ln>
                  </pic:spPr>
                </pic:pic>
              </a:graphicData>
            </a:graphic>
          </wp:inline>
        </w:drawing>
      </w:r>
      <w:r w:rsidRPr="00D0447F">
        <w:rPr>
          <w:rFonts w:ascii="Times New Roman" w:eastAsia="Times New Roman" w:hAnsi="Times New Roman" w:cs="Times New Roman"/>
          <w:sz w:val="24"/>
          <w:szCs w:val="24"/>
        </w:rPr>
        <w:t>- угловые скорости соответственно в начале и в конце рассматриваемого периода времени</w:t>
      </w:r>
      <w:r w:rsidRPr="00D0447F">
        <w:rPr>
          <w:rFonts w:ascii="Times New Roman" w:eastAsia="Times New Roman" w:hAnsi="Times New Roman" w:cs="Times New Roman"/>
          <w:noProof/>
          <w:sz w:val="24"/>
          <w:szCs w:val="24"/>
        </w:rPr>
        <w:drawing>
          <wp:inline distT="0" distB="0" distL="0" distR="0">
            <wp:extent cx="238760" cy="174625"/>
            <wp:effectExtent l="19050" t="0" r="8890" b="0"/>
            <wp:docPr id="477" name="Рисунок 56" descr="https://studfile.net/html/2706/502/html_gVBXjqrRRG.pyEk/img-2YHq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udfile.net/html/2706/502/html_gVBXjqrRRG.pyEk/img-2YHqzo.png"/>
                    <pic:cNvPicPr>
                      <a:picLocks noChangeAspect="1" noChangeArrowheads="1"/>
                    </pic:cNvPicPr>
                  </pic:nvPicPr>
                  <pic:blipFill>
                    <a:blip r:embed="rId52" cstate="print"/>
                    <a:srcRect/>
                    <a:stretch>
                      <a:fillRect/>
                    </a:stretch>
                  </pic:blipFill>
                  <pic:spPr bwMode="auto">
                    <a:xfrm>
                      <a:off x="0" y="0"/>
                      <a:ext cx="238760" cy="174625"/>
                    </a:xfrm>
                    <a:prstGeom prst="rect">
                      <a:avLst/>
                    </a:prstGeom>
                    <a:noFill/>
                    <a:ln w="9525">
                      <a:noFill/>
                      <a:miter lim="800000"/>
                      <a:headEnd/>
                      <a:tailEnd/>
                    </a:ln>
                  </pic:spPr>
                </pic:pic>
              </a:graphicData>
            </a:graphic>
          </wp:inline>
        </w:drawing>
      </w:r>
      <w:r w:rsidRPr="00D0447F">
        <w:rPr>
          <w:rFonts w:ascii="Times New Roman" w:eastAsia="Times New Roman" w:hAnsi="Times New Roman" w:cs="Times New Roman"/>
          <w:sz w:val="24"/>
          <w:szCs w:val="24"/>
        </w:rPr>
        <w:t>. Отсюда</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noProof/>
          <w:sz w:val="24"/>
          <w:szCs w:val="24"/>
        </w:rPr>
        <w:drawing>
          <wp:inline distT="0" distB="0" distL="0" distR="0">
            <wp:extent cx="1542415" cy="389890"/>
            <wp:effectExtent l="19050" t="0" r="635" b="0"/>
            <wp:docPr id="476" name="Рисунок 57" descr="https://studfile.net/html/2706/502/html_gVBXjqrRRG.pyEk/img-AdP5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udfile.net/html/2706/502/html_gVBXjqrRRG.pyEk/img-AdP5KM.png"/>
                    <pic:cNvPicPr>
                      <a:picLocks noChangeAspect="1" noChangeArrowheads="1"/>
                    </pic:cNvPicPr>
                  </pic:nvPicPr>
                  <pic:blipFill>
                    <a:blip r:embed="rId53" cstate="print"/>
                    <a:srcRect/>
                    <a:stretch>
                      <a:fillRect/>
                    </a:stretch>
                  </pic:blipFill>
                  <pic:spPr bwMode="auto">
                    <a:xfrm>
                      <a:off x="0" y="0"/>
                      <a:ext cx="1542415" cy="389890"/>
                    </a:xfrm>
                    <a:prstGeom prst="rect">
                      <a:avLst/>
                    </a:prstGeom>
                    <a:noFill/>
                    <a:ln w="9525">
                      <a:noFill/>
                      <a:miter lim="800000"/>
                      <a:headEnd/>
                      <a:tailEnd/>
                    </a:ln>
                  </pic:spPr>
                </pic:pic>
              </a:graphicData>
            </a:graphic>
          </wp:inline>
        </w:drawing>
      </w:r>
      <w:r w:rsidRPr="00D0447F">
        <w:rPr>
          <w:rFonts w:ascii="Times New Roman" w:eastAsia="Times New Roman" w:hAnsi="Times New Roman" w:cs="Times New Roman"/>
          <w:sz w:val="24"/>
          <w:szCs w:val="24"/>
        </w:rPr>
        <w:t>с.</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4. Определяем общий коэффициент полезного действия передачи</w:t>
      </w:r>
    </w:p>
    <w:p w:rsidR="00C32EE4" w:rsidRPr="00D0447F" w:rsidRDefault="00C32EE4" w:rsidP="00C32EE4">
      <w:pPr>
        <w:spacing w:after="0" w:line="240" w:lineRule="auto"/>
        <w:jc w:val="both"/>
        <w:rPr>
          <w:rFonts w:ascii="Times New Roman" w:eastAsia="Times New Roman" w:hAnsi="Times New Roman" w:cs="Times New Roman"/>
          <w:sz w:val="24"/>
          <w:szCs w:val="24"/>
        </w:rPr>
      </w:pPr>
      <w:r w:rsidRPr="00D0447F">
        <w:rPr>
          <w:rFonts w:ascii="Times New Roman" w:eastAsia="Times New Roman" w:hAnsi="Times New Roman" w:cs="Times New Roman"/>
          <w:noProof/>
          <w:sz w:val="24"/>
          <w:szCs w:val="24"/>
        </w:rPr>
        <w:drawing>
          <wp:inline distT="0" distB="0" distL="0" distR="0">
            <wp:extent cx="1955800" cy="198755"/>
            <wp:effectExtent l="19050" t="0" r="6350" b="0"/>
            <wp:docPr id="475" name="Рисунок 58" descr="https://studfile.net/html/2706/502/html_gVBXjqrRRG.pyEk/img-J0CI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udfile.net/html/2706/502/html_gVBXjqrRRG.pyEk/img-J0CIhb.png"/>
                    <pic:cNvPicPr>
                      <a:picLocks noChangeAspect="1" noChangeArrowheads="1"/>
                    </pic:cNvPicPr>
                  </pic:nvPicPr>
                  <pic:blipFill>
                    <a:blip r:embed="rId54" cstate="print"/>
                    <a:srcRect/>
                    <a:stretch>
                      <a:fillRect/>
                    </a:stretch>
                  </pic:blipFill>
                  <pic:spPr bwMode="auto">
                    <a:xfrm>
                      <a:off x="0" y="0"/>
                      <a:ext cx="1955800" cy="198755"/>
                    </a:xfrm>
                    <a:prstGeom prst="rect">
                      <a:avLst/>
                    </a:prstGeom>
                    <a:noFill/>
                    <a:ln w="9525">
                      <a:noFill/>
                      <a:miter lim="800000"/>
                      <a:headEnd/>
                      <a:tailEnd/>
                    </a:ln>
                  </pic:spPr>
                </pic:pic>
              </a:graphicData>
            </a:graphic>
          </wp:inline>
        </w:drawing>
      </w:r>
      <w:r w:rsidRPr="00D0447F">
        <w:rPr>
          <w:rFonts w:ascii="Times New Roman" w:eastAsia="Times New Roman" w:hAnsi="Times New Roman" w:cs="Times New Roman"/>
          <w:sz w:val="24"/>
          <w:szCs w:val="24"/>
        </w:rPr>
        <w:t>.</w:t>
      </w:r>
    </w:p>
    <w:p w:rsidR="00C32EE4" w:rsidRPr="00D0447F" w:rsidRDefault="00C32EE4" w:rsidP="00C32EE4">
      <w:pPr>
        <w:pStyle w:val="a5"/>
        <w:spacing w:after="0" w:line="240" w:lineRule="auto"/>
        <w:jc w:val="both"/>
        <w:rPr>
          <w:rFonts w:ascii="Times New Roman" w:eastAsia="TimesNewRomanPSMT" w:hAnsi="Times New Roman" w:cs="Times New Roman"/>
          <w:b/>
          <w:sz w:val="24"/>
          <w:szCs w:val="24"/>
        </w:rPr>
      </w:pPr>
      <w:r w:rsidRPr="00D0447F">
        <w:rPr>
          <w:rFonts w:ascii="Times New Roman" w:eastAsia="TimesNewRomanPSMT" w:hAnsi="Times New Roman" w:cs="Times New Roman"/>
          <w:b/>
          <w:sz w:val="24"/>
          <w:szCs w:val="24"/>
        </w:rPr>
        <w:t>Решить следующие задачи:</w:t>
      </w:r>
    </w:p>
    <w:p w:rsidR="00C32EE4" w:rsidRPr="00D0447F" w:rsidRDefault="00C32EE4" w:rsidP="00C32EE4">
      <w:pPr>
        <w:pStyle w:val="a5"/>
        <w:spacing w:after="0" w:line="240" w:lineRule="auto"/>
        <w:jc w:val="both"/>
        <w:rPr>
          <w:rFonts w:ascii="Times New Roman" w:eastAsia="TimesNewRomanPSMT" w:hAnsi="Times New Roman" w:cs="Times New Roman"/>
          <w:b/>
          <w:sz w:val="24"/>
          <w:szCs w:val="24"/>
        </w:rPr>
      </w:pPr>
    </w:p>
    <w:p w:rsidR="00C32EE4" w:rsidRPr="00D0447F" w:rsidRDefault="00C32EE4" w:rsidP="00C32EE4">
      <w:pPr>
        <w:pStyle w:val="a3"/>
        <w:spacing w:before="0" w:beforeAutospacing="0" w:after="0" w:afterAutospacing="0"/>
        <w:ind w:left="188" w:right="313"/>
        <w:jc w:val="both"/>
      </w:pPr>
      <w:r w:rsidRPr="00D0447F">
        <w:rPr>
          <w:rStyle w:val="a4"/>
        </w:rPr>
        <w:t>Задача 1.</w:t>
      </w:r>
    </w:p>
    <w:p w:rsidR="00C32EE4" w:rsidRPr="00D0447F" w:rsidRDefault="00C32EE4" w:rsidP="00C32EE4">
      <w:pPr>
        <w:pStyle w:val="a3"/>
        <w:spacing w:before="0" w:beforeAutospacing="0" w:after="0" w:afterAutospacing="0"/>
        <w:ind w:left="188" w:right="313"/>
        <w:jc w:val="both"/>
      </w:pPr>
      <w:r w:rsidRPr="00D0447F">
        <w:t xml:space="preserve">      Определить тип и общее передаточное число многоступенчатой последовательно соединенной передачи. Дано: две пары колес с зубьями.Первая пара:</w:t>
      </w:r>
      <w:r w:rsidRPr="00D0447F">
        <w:rPr>
          <w:rStyle w:val="a4"/>
          <w:i/>
          <w:iCs/>
        </w:rPr>
        <w:t> z</w:t>
      </w:r>
      <w:r w:rsidRPr="00D0447F">
        <w:rPr>
          <w:rStyle w:val="a4"/>
          <w:i/>
          <w:iCs/>
          <w:vertAlign w:val="subscript"/>
        </w:rPr>
        <w:t>2 </w:t>
      </w:r>
      <w:r w:rsidRPr="00D0447F">
        <w:rPr>
          <w:rStyle w:val="a4"/>
          <w:i/>
          <w:iCs/>
        </w:rPr>
        <w:t>- </w:t>
      </w:r>
      <w:r w:rsidRPr="00D0447F">
        <w:t>число зубьев ведомого колеса = 12;</w:t>
      </w:r>
      <w:r w:rsidRPr="00D0447F">
        <w:rPr>
          <w:rStyle w:val="a4"/>
          <w:i/>
          <w:iCs/>
        </w:rPr>
        <w:t> z</w:t>
      </w:r>
      <w:r w:rsidRPr="00D0447F">
        <w:rPr>
          <w:rStyle w:val="a4"/>
          <w:i/>
          <w:iCs/>
          <w:vertAlign w:val="subscript"/>
        </w:rPr>
        <w:t>1 – </w:t>
      </w:r>
      <w:r w:rsidRPr="00D0447F">
        <w:t>число зубьев шестерни (ведущего колеса) = 6;вторая пара:</w:t>
      </w:r>
      <w:r w:rsidRPr="00D0447F">
        <w:rPr>
          <w:rStyle w:val="a4"/>
          <w:i/>
          <w:iCs/>
        </w:rPr>
        <w:t> z</w:t>
      </w:r>
      <w:r w:rsidRPr="00D0447F">
        <w:rPr>
          <w:rStyle w:val="a4"/>
          <w:i/>
          <w:iCs/>
          <w:vertAlign w:val="subscript"/>
        </w:rPr>
        <w:t>3 </w:t>
      </w:r>
      <w:r w:rsidRPr="00D0447F">
        <w:rPr>
          <w:rStyle w:val="a4"/>
          <w:i/>
          <w:iCs/>
        </w:rPr>
        <w:t>- </w:t>
      </w:r>
      <w:r w:rsidRPr="00D0447F">
        <w:t>число зубьев ведомого колеса = 16;</w:t>
      </w:r>
      <w:r w:rsidRPr="00D0447F">
        <w:rPr>
          <w:rStyle w:val="a4"/>
          <w:i/>
          <w:iCs/>
        </w:rPr>
        <w:t> z</w:t>
      </w:r>
      <w:r w:rsidRPr="00D0447F">
        <w:rPr>
          <w:rStyle w:val="a4"/>
          <w:i/>
          <w:iCs/>
          <w:vertAlign w:val="subscript"/>
        </w:rPr>
        <w:t>4 – </w:t>
      </w:r>
      <w:r w:rsidRPr="00D0447F">
        <w:t>число зубьев шестерни (ведущего колеса) =12</w:t>
      </w:r>
    </w:p>
    <w:p w:rsidR="00C32EE4" w:rsidRPr="00D0447F" w:rsidRDefault="00C32EE4" w:rsidP="00C32EE4">
      <w:pPr>
        <w:pStyle w:val="a5"/>
        <w:spacing w:after="0" w:line="240" w:lineRule="auto"/>
        <w:ind w:left="142"/>
        <w:jc w:val="both"/>
        <w:rPr>
          <w:rFonts w:ascii="Times New Roman" w:hAnsi="Times New Roman" w:cs="Times New Roman"/>
          <w:sz w:val="24"/>
          <w:szCs w:val="24"/>
        </w:rPr>
      </w:pPr>
      <w:r w:rsidRPr="00D0447F">
        <w:rPr>
          <w:rStyle w:val="a4"/>
          <w:rFonts w:ascii="Times New Roman" w:hAnsi="Times New Roman" w:cs="Times New Roman"/>
          <w:i/>
          <w:iCs/>
          <w:sz w:val="24"/>
          <w:szCs w:val="24"/>
        </w:rPr>
        <w:t>Ответ:</w:t>
      </w:r>
      <w:r w:rsidRPr="00D0447F">
        <w:rPr>
          <w:rFonts w:ascii="Times New Roman" w:hAnsi="Times New Roman" w:cs="Times New Roman"/>
          <w:sz w:val="24"/>
          <w:szCs w:val="24"/>
        </w:rPr>
        <w:t> Многоступенчатая последовательно соединенная передача является понижающей с общим передаточным числом </w:t>
      </w:r>
      <w:r w:rsidRPr="00D0447F">
        <w:rPr>
          <w:rStyle w:val="a4"/>
          <w:rFonts w:ascii="Times New Roman" w:hAnsi="Times New Roman" w:cs="Times New Roman"/>
          <w:i/>
          <w:iCs/>
          <w:sz w:val="24"/>
          <w:szCs w:val="24"/>
        </w:rPr>
        <w:t>и</w:t>
      </w:r>
      <w:r w:rsidRPr="00D0447F">
        <w:rPr>
          <w:rStyle w:val="a4"/>
          <w:rFonts w:ascii="Times New Roman" w:hAnsi="Times New Roman" w:cs="Times New Roman"/>
          <w:i/>
          <w:iCs/>
          <w:sz w:val="24"/>
          <w:szCs w:val="24"/>
          <w:vertAlign w:val="subscript"/>
        </w:rPr>
        <w:t>общ</w:t>
      </w:r>
      <w:r w:rsidRPr="00D0447F">
        <w:rPr>
          <w:rFonts w:ascii="Times New Roman" w:hAnsi="Times New Roman" w:cs="Times New Roman"/>
          <w:sz w:val="24"/>
          <w:szCs w:val="24"/>
        </w:rPr>
        <w:t> = 2,7.</w:t>
      </w:r>
    </w:p>
    <w:p w:rsidR="00C32EE4" w:rsidRPr="00D0447F" w:rsidRDefault="00C32EE4" w:rsidP="00C32EE4">
      <w:pPr>
        <w:pStyle w:val="a5"/>
        <w:spacing w:after="0" w:line="240" w:lineRule="auto"/>
        <w:ind w:left="142"/>
        <w:jc w:val="both"/>
        <w:rPr>
          <w:rFonts w:ascii="Times New Roman" w:eastAsia="TimesNewRomanPSMT" w:hAnsi="Times New Roman" w:cs="Times New Roman"/>
          <w:sz w:val="24"/>
          <w:szCs w:val="24"/>
        </w:rPr>
      </w:pPr>
    </w:p>
    <w:p w:rsidR="00C32EE4" w:rsidRPr="00D0447F" w:rsidRDefault="00C32EE4" w:rsidP="00C32EE4">
      <w:pPr>
        <w:pStyle w:val="a3"/>
        <w:spacing w:before="0" w:beforeAutospacing="0" w:after="0" w:afterAutospacing="0"/>
        <w:ind w:left="188" w:right="313"/>
        <w:jc w:val="both"/>
      </w:pPr>
      <w:r w:rsidRPr="00D0447F">
        <w:rPr>
          <w:rStyle w:val="a4"/>
        </w:rPr>
        <w:t>Задача 2.</w:t>
      </w:r>
    </w:p>
    <w:p w:rsidR="00C32EE4" w:rsidRPr="00D0447F" w:rsidRDefault="00C32EE4" w:rsidP="00C32EE4">
      <w:pPr>
        <w:pStyle w:val="a3"/>
        <w:spacing w:before="0" w:beforeAutospacing="0" w:after="0" w:afterAutospacing="0"/>
        <w:ind w:left="188" w:right="313"/>
        <w:jc w:val="both"/>
      </w:pPr>
      <w:r w:rsidRPr="00D0447F">
        <w:t xml:space="preserve">      Определить тип и общее передаточное число многоступенчатой последовательно соединенной передачи. Дано: две передаточные пары.Первая пара:</w:t>
      </w:r>
      <w:r w:rsidRPr="00D0447F">
        <w:rPr>
          <w:rStyle w:val="a4"/>
          <w:i/>
          <w:iCs/>
        </w:rPr>
        <w:t> z</w:t>
      </w:r>
      <w:r w:rsidRPr="00D0447F">
        <w:rPr>
          <w:rStyle w:val="a4"/>
          <w:i/>
          <w:iCs/>
          <w:vertAlign w:val="subscript"/>
        </w:rPr>
        <w:t>1</w:t>
      </w:r>
      <w:r w:rsidRPr="00D0447F">
        <w:rPr>
          <w:rStyle w:val="a4"/>
          <w:i/>
          <w:iCs/>
        </w:rPr>
        <w:t> - </w:t>
      </w:r>
      <w:r w:rsidRPr="00D0447F">
        <w:t>число заходов червяка = 5;</w:t>
      </w:r>
      <w:r w:rsidRPr="00D0447F">
        <w:rPr>
          <w:rStyle w:val="a4"/>
          <w:i/>
          <w:iCs/>
        </w:rPr>
        <w:t> z</w:t>
      </w:r>
      <w:r w:rsidRPr="00D0447F">
        <w:rPr>
          <w:rStyle w:val="a4"/>
          <w:i/>
          <w:iCs/>
          <w:vertAlign w:val="subscript"/>
        </w:rPr>
        <w:t>2 </w:t>
      </w:r>
      <w:r w:rsidRPr="00D0447F">
        <w:t>– число зубьев колеса = 25;вторая пара:</w:t>
      </w:r>
      <w:r w:rsidRPr="00D0447F">
        <w:rPr>
          <w:rStyle w:val="a4"/>
          <w:i/>
          <w:iCs/>
        </w:rPr>
        <w:t> z</w:t>
      </w:r>
      <w:r w:rsidRPr="00D0447F">
        <w:rPr>
          <w:rStyle w:val="a4"/>
          <w:i/>
          <w:iCs/>
          <w:vertAlign w:val="subscript"/>
        </w:rPr>
        <w:t>3 </w:t>
      </w:r>
      <w:r w:rsidRPr="00D0447F">
        <w:rPr>
          <w:rStyle w:val="a4"/>
          <w:i/>
          <w:iCs/>
        </w:rPr>
        <w:t>- </w:t>
      </w:r>
      <w:r w:rsidRPr="00D0447F">
        <w:t>число зубьев ведомого колеса = 12;</w:t>
      </w:r>
      <w:r w:rsidRPr="00D0447F">
        <w:rPr>
          <w:rStyle w:val="a4"/>
          <w:i/>
          <w:iCs/>
        </w:rPr>
        <w:t> z</w:t>
      </w:r>
      <w:r w:rsidRPr="00D0447F">
        <w:rPr>
          <w:rStyle w:val="a4"/>
          <w:i/>
          <w:iCs/>
          <w:vertAlign w:val="subscript"/>
        </w:rPr>
        <w:t>4 – </w:t>
      </w:r>
      <w:r w:rsidRPr="00D0447F">
        <w:t>число зубьев шестерни (ведущего колеса) = 25;</w:t>
      </w:r>
    </w:p>
    <w:p w:rsidR="00C32EE4" w:rsidRPr="00D0447F" w:rsidRDefault="00C32EE4" w:rsidP="00C32EE4">
      <w:pPr>
        <w:pStyle w:val="a5"/>
        <w:spacing w:after="0" w:line="240" w:lineRule="auto"/>
        <w:ind w:left="142"/>
        <w:jc w:val="both"/>
        <w:rPr>
          <w:rFonts w:ascii="Times New Roman" w:eastAsia="TimesNewRomanPSMT" w:hAnsi="Times New Roman" w:cs="Times New Roman"/>
          <w:b/>
          <w:sz w:val="24"/>
          <w:szCs w:val="24"/>
        </w:rPr>
      </w:pPr>
      <w:r w:rsidRPr="00D0447F">
        <w:rPr>
          <w:rStyle w:val="a4"/>
          <w:rFonts w:ascii="Times New Roman" w:hAnsi="Times New Roman" w:cs="Times New Roman"/>
          <w:i/>
          <w:iCs/>
          <w:sz w:val="24"/>
          <w:szCs w:val="24"/>
        </w:rPr>
        <w:t>Ответ:</w:t>
      </w:r>
      <w:r w:rsidRPr="00D0447F">
        <w:rPr>
          <w:rFonts w:ascii="Times New Roman" w:hAnsi="Times New Roman" w:cs="Times New Roman"/>
          <w:sz w:val="24"/>
          <w:szCs w:val="24"/>
        </w:rPr>
        <w:t> Многоступенчатая последовательно соединенная передача является понижающей с общим передаточным числом </w:t>
      </w:r>
      <w:r w:rsidRPr="00D0447F">
        <w:rPr>
          <w:rStyle w:val="a4"/>
          <w:rFonts w:ascii="Times New Roman" w:hAnsi="Times New Roman" w:cs="Times New Roman"/>
          <w:i/>
          <w:iCs/>
          <w:sz w:val="24"/>
          <w:szCs w:val="24"/>
        </w:rPr>
        <w:t>и</w:t>
      </w:r>
      <w:r w:rsidRPr="00D0447F">
        <w:rPr>
          <w:rStyle w:val="a4"/>
          <w:rFonts w:ascii="Times New Roman" w:hAnsi="Times New Roman" w:cs="Times New Roman"/>
          <w:i/>
          <w:iCs/>
          <w:sz w:val="24"/>
          <w:szCs w:val="24"/>
          <w:vertAlign w:val="subscript"/>
        </w:rPr>
        <w:t>общ</w:t>
      </w:r>
      <w:r w:rsidRPr="00D0447F">
        <w:rPr>
          <w:rFonts w:ascii="Times New Roman" w:hAnsi="Times New Roman" w:cs="Times New Roman"/>
          <w:sz w:val="24"/>
          <w:szCs w:val="24"/>
        </w:rPr>
        <w:t> = 10,4</w:t>
      </w:r>
    </w:p>
    <w:p w:rsidR="00C32EE4" w:rsidRPr="00D0447F" w:rsidRDefault="00C32EE4" w:rsidP="00C32EE4">
      <w:pPr>
        <w:spacing w:after="0" w:line="240" w:lineRule="auto"/>
        <w:jc w:val="both"/>
        <w:rPr>
          <w:rFonts w:ascii="Times New Roman" w:hAnsi="Times New Roman" w:cs="Times New Roman"/>
          <w:sz w:val="24"/>
          <w:szCs w:val="24"/>
        </w:rPr>
      </w:pPr>
    </w:p>
    <w:p w:rsidR="00C32EE4" w:rsidRPr="00D0447F" w:rsidRDefault="00C32EE4" w:rsidP="00C32EE4">
      <w:pPr>
        <w:pStyle w:val="a3"/>
        <w:spacing w:before="0" w:beforeAutospacing="0" w:after="0" w:afterAutospacing="0"/>
        <w:ind w:left="188" w:right="313"/>
        <w:jc w:val="both"/>
      </w:pPr>
      <w:r w:rsidRPr="00D0447F">
        <w:rPr>
          <w:rStyle w:val="a4"/>
        </w:rPr>
        <w:t>Задача 3.</w:t>
      </w:r>
    </w:p>
    <w:p w:rsidR="00C32EE4" w:rsidRPr="00D0447F" w:rsidRDefault="00C32EE4" w:rsidP="00C32EE4">
      <w:pPr>
        <w:pStyle w:val="a3"/>
        <w:spacing w:before="0" w:beforeAutospacing="0" w:after="0" w:afterAutospacing="0"/>
        <w:ind w:left="188" w:right="313"/>
        <w:jc w:val="both"/>
      </w:pPr>
      <w:r w:rsidRPr="00D0447F">
        <w:t xml:space="preserve">        Определить тип и общее передаточное число многоступенчатой последовательно соединенной передачи. Дано: две передаточные пары. Первая - червячная пара состоит из червяка с количеством заходов червяка</w:t>
      </w:r>
      <w:r w:rsidRPr="00D0447F">
        <w:rPr>
          <w:rStyle w:val="a4"/>
          <w:i/>
          <w:iCs/>
        </w:rPr>
        <w:t> z</w:t>
      </w:r>
      <w:r w:rsidRPr="00D0447F">
        <w:rPr>
          <w:rStyle w:val="a4"/>
          <w:i/>
          <w:iCs/>
          <w:vertAlign w:val="subscript"/>
        </w:rPr>
        <w:t>1 =</w:t>
      </w:r>
      <w:r w:rsidRPr="00D0447F">
        <w:t> 3 и колеса с числом зубьев </w:t>
      </w:r>
      <w:r w:rsidRPr="00D0447F">
        <w:rPr>
          <w:rStyle w:val="a4"/>
          <w:i/>
          <w:iCs/>
        </w:rPr>
        <w:t>z</w:t>
      </w:r>
      <w:r w:rsidRPr="00D0447F">
        <w:rPr>
          <w:rStyle w:val="a4"/>
          <w:i/>
          <w:iCs/>
          <w:vertAlign w:val="subscript"/>
        </w:rPr>
        <w:t>2 </w:t>
      </w:r>
      <w:r w:rsidRPr="00D0447F">
        <w:t>= 32. Вторая – цепная передача состоит из ведущего колеса с числом зубьев</w:t>
      </w:r>
      <w:r w:rsidRPr="00D0447F">
        <w:rPr>
          <w:rStyle w:val="a4"/>
          <w:i/>
          <w:iCs/>
        </w:rPr>
        <w:t> z</w:t>
      </w:r>
      <w:r w:rsidRPr="00D0447F">
        <w:rPr>
          <w:rStyle w:val="a4"/>
          <w:i/>
          <w:iCs/>
          <w:vertAlign w:val="subscript"/>
        </w:rPr>
        <w:t>1 =</w:t>
      </w:r>
      <w:r w:rsidRPr="00D0447F">
        <w:t> 10 и ведомого колеса с числом зубьев</w:t>
      </w:r>
      <w:r w:rsidRPr="00D0447F">
        <w:rPr>
          <w:rStyle w:val="a4"/>
          <w:i/>
          <w:iCs/>
        </w:rPr>
        <w:t> z</w:t>
      </w:r>
      <w:r w:rsidRPr="00D0447F">
        <w:rPr>
          <w:rStyle w:val="a4"/>
          <w:i/>
          <w:iCs/>
          <w:vertAlign w:val="subscript"/>
        </w:rPr>
        <w:t>2 =</w:t>
      </w:r>
      <w:r w:rsidRPr="00D0447F">
        <w:t> 10.</w:t>
      </w:r>
    </w:p>
    <w:p w:rsidR="00C32EE4" w:rsidRPr="00D0447F" w:rsidRDefault="00C32EE4" w:rsidP="00C32EE4">
      <w:pPr>
        <w:pStyle w:val="a3"/>
        <w:spacing w:before="0" w:beforeAutospacing="0" w:after="0" w:afterAutospacing="0"/>
        <w:ind w:left="188" w:right="313"/>
        <w:jc w:val="both"/>
      </w:pPr>
      <w:r w:rsidRPr="00D0447F">
        <w:rPr>
          <w:rStyle w:val="a4"/>
        </w:rPr>
        <w:t>Задача 4.</w:t>
      </w:r>
    </w:p>
    <w:p w:rsidR="00C32EE4" w:rsidRPr="00D0447F" w:rsidRDefault="00C32EE4" w:rsidP="00C32EE4">
      <w:pPr>
        <w:shd w:val="clear" w:color="auto" w:fill="FFFFFF" w:themeFill="background1"/>
        <w:spacing w:after="0" w:line="240" w:lineRule="auto"/>
        <w:jc w:val="both"/>
        <w:rPr>
          <w:rFonts w:ascii="Times New Roman" w:hAnsi="Times New Roman" w:cs="Times New Roman"/>
          <w:sz w:val="24"/>
          <w:szCs w:val="24"/>
          <w:shd w:val="clear" w:color="auto" w:fill="F0F2F4"/>
        </w:rPr>
      </w:pPr>
      <w:r w:rsidRPr="00D0447F">
        <w:rPr>
          <w:rFonts w:ascii="Times New Roman" w:hAnsi="Times New Roman" w:cs="Times New Roman"/>
          <w:sz w:val="24"/>
          <w:szCs w:val="24"/>
          <w:shd w:val="clear" w:color="auto" w:fill="F0F2F4"/>
        </w:rPr>
        <w:t>Есть шкив диаметром 65 мм, посаженный на вал двигателя 1500 оборотов. Надо получить скорость 700 оборотов. Как расчитывается диаметр второго шкива для ременной передачи?</w:t>
      </w:r>
    </w:p>
    <w:p w:rsidR="00C32EE4" w:rsidRPr="00D0447F" w:rsidRDefault="00C32EE4" w:rsidP="00C32EE4">
      <w:pPr>
        <w:pStyle w:val="a3"/>
        <w:spacing w:before="0" w:beforeAutospacing="0" w:after="0" w:afterAutospacing="0"/>
        <w:ind w:left="188" w:right="313"/>
        <w:jc w:val="both"/>
      </w:pPr>
      <w:r w:rsidRPr="00D0447F">
        <w:rPr>
          <w:rStyle w:val="a4"/>
        </w:rPr>
        <w:t>Задача 5.</w:t>
      </w:r>
    </w:p>
    <w:p w:rsidR="00C32EE4" w:rsidRPr="00D0447F" w:rsidRDefault="00C32EE4" w:rsidP="00C32EE4">
      <w:pPr>
        <w:spacing w:after="0" w:line="240" w:lineRule="auto"/>
        <w:jc w:val="both"/>
        <w:rPr>
          <w:rFonts w:ascii="Times New Roman" w:hAnsi="Times New Roman" w:cs="Times New Roman"/>
          <w:sz w:val="24"/>
          <w:szCs w:val="24"/>
          <w:shd w:val="clear" w:color="auto" w:fill="F0F2F4"/>
        </w:rPr>
      </w:pPr>
      <w:r w:rsidRPr="00D0447F">
        <w:rPr>
          <w:rFonts w:ascii="Times New Roman" w:hAnsi="Times New Roman" w:cs="Times New Roman"/>
          <w:sz w:val="24"/>
          <w:szCs w:val="24"/>
          <w:shd w:val="clear" w:color="auto" w:fill="F0F2F4"/>
        </w:rPr>
        <w:t>Шкив ведущий 120мм,ведомый 50мм,скорость мотора 2800,сколько оборотов имеет ведомый ,?</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b/>
          <w:sz w:val="24"/>
          <w:szCs w:val="24"/>
        </w:rPr>
      </w:pP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b/>
          <w:sz w:val="24"/>
          <w:szCs w:val="24"/>
        </w:rPr>
      </w:pP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b/>
          <w:sz w:val="24"/>
          <w:szCs w:val="24"/>
        </w:rPr>
      </w:pP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b/>
          <w:sz w:val="24"/>
          <w:szCs w:val="24"/>
        </w:rPr>
      </w:pPr>
      <w:r w:rsidRPr="00D0447F">
        <w:rPr>
          <w:rFonts w:ascii="Times New Roman" w:eastAsia="Times New Roman" w:hAnsi="Times New Roman" w:cs="Times New Roman"/>
          <w:b/>
          <w:sz w:val="24"/>
          <w:szCs w:val="24"/>
        </w:rPr>
        <w:t xml:space="preserve">3.5 Написать отчёт о лабораторно-практической работе. В отчёте отразить следующие вопросы: </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-отметить в отчёте, что является передачей и их разновидность ( приведите примеры).</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-изучить, что является передаточным числом и его зависимость при расчёте оборотов передачи.</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-изучить достоинства и недостатки различных видов передач при их применении.</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решать задачи для определения: передаточного числа и оборотов ведомого и ведущего вала.</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Отметить где в сельскохозяйственном  машиностроении нашли применение различные виды передач.</w:t>
      </w:r>
    </w:p>
    <w:p w:rsidR="00C32EE4" w:rsidRPr="00D0447F" w:rsidRDefault="00C32EE4" w:rsidP="00C32EE4">
      <w:pPr>
        <w:shd w:val="clear" w:color="auto" w:fill="FFFFFF"/>
        <w:spacing w:after="0" w:line="240" w:lineRule="auto"/>
        <w:ind w:left="38" w:right="79" w:firstLine="634"/>
        <w:jc w:val="both"/>
        <w:rPr>
          <w:rFonts w:ascii="Times New Roman" w:eastAsia="Times New Roman" w:hAnsi="Times New Roman" w:cs="Times New Roman"/>
          <w:sz w:val="24"/>
          <w:szCs w:val="24"/>
        </w:rPr>
      </w:pPr>
      <w:r w:rsidRPr="00D0447F">
        <w:rPr>
          <w:rFonts w:ascii="Times New Roman" w:eastAsia="Times New Roman" w:hAnsi="Times New Roman" w:cs="Times New Roman"/>
          <w:sz w:val="24"/>
          <w:szCs w:val="24"/>
        </w:rPr>
        <w:t>- написать вывод о проделанной работе .</w:t>
      </w:r>
    </w:p>
    <w:p w:rsidR="00C32EE4" w:rsidRPr="00D0447F" w:rsidRDefault="00C32EE4" w:rsidP="00C32EE4">
      <w:pPr>
        <w:spacing w:after="0" w:line="240" w:lineRule="auto"/>
        <w:jc w:val="both"/>
        <w:rPr>
          <w:rFonts w:ascii="Times New Roman" w:hAnsi="Times New Roman" w:cs="Times New Roman"/>
          <w:sz w:val="24"/>
          <w:szCs w:val="24"/>
        </w:rPr>
      </w:pPr>
    </w:p>
    <w:p w:rsidR="00C32EE4" w:rsidRDefault="00C32EE4" w:rsidP="00C32EE4">
      <w:pPr>
        <w:spacing w:after="0" w:line="240" w:lineRule="auto"/>
        <w:jc w:val="both"/>
        <w:rPr>
          <w:rFonts w:ascii="Times New Roman" w:hAnsi="Times New Roman" w:cs="Times New Roman"/>
          <w:b/>
          <w:sz w:val="24"/>
          <w:szCs w:val="24"/>
        </w:rPr>
      </w:pPr>
      <w:r w:rsidRPr="00D0447F">
        <w:rPr>
          <w:rFonts w:ascii="Times New Roman" w:hAnsi="Times New Roman" w:cs="Times New Roman"/>
          <w:b/>
          <w:sz w:val="24"/>
          <w:szCs w:val="24"/>
        </w:rPr>
        <w:t>Контрольные вопросы:</w:t>
      </w:r>
    </w:p>
    <w:p w:rsidR="00874173" w:rsidRPr="00B91598" w:rsidRDefault="00874173" w:rsidP="00874173">
      <w:pPr>
        <w:pStyle w:val="a5"/>
        <w:numPr>
          <w:ilvl w:val="0"/>
          <w:numId w:val="28"/>
        </w:numPr>
        <w:shd w:val="clear" w:color="auto" w:fill="FFFFFF"/>
        <w:spacing w:after="0" w:line="239" w:lineRule="atLeast"/>
        <w:rPr>
          <w:rFonts w:ascii="Times New Roman" w:eastAsia="Times New Roman" w:hAnsi="Times New Roman" w:cs="Times New Roman"/>
          <w:sz w:val="24"/>
          <w:szCs w:val="24"/>
        </w:rPr>
      </w:pPr>
      <w:r w:rsidRPr="00B91598">
        <w:rPr>
          <w:rFonts w:ascii="Times New Roman" w:hAnsi="Times New Roman"/>
          <w:sz w:val="24"/>
          <w:szCs w:val="24"/>
        </w:rPr>
        <w:t xml:space="preserve">Как обозначаются передачи </w:t>
      </w:r>
      <w:r w:rsidRPr="00B91598">
        <w:rPr>
          <w:rFonts w:ascii="Times New Roman" w:eastAsia="Times New Roman" w:hAnsi="Times New Roman" w:cs="Times New Roman"/>
          <w:sz w:val="24"/>
          <w:szCs w:val="24"/>
        </w:rPr>
        <w:t>при вы</w:t>
      </w:r>
      <w:r w:rsidRPr="00B91598">
        <w:rPr>
          <w:rFonts w:ascii="Times New Roman" w:hAnsi="Times New Roman"/>
          <w:sz w:val="24"/>
          <w:szCs w:val="24"/>
        </w:rPr>
        <w:t>полнении  кинематической схемы</w:t>
      </w:r>
      <w:r w:rsidRPr="00B91598">
        <w:rPr>
          <w:rFonts w:ascii="Times New Roman" w:eastAsia="Times New Roman" w:hAnsi="Times New Roman" w:cs="Times New Roman"/>
          <w:sz w:val="24"/>
          <w:szCs w:val="24"/>
        </w:rPr>
        <w:t>?</w:t>
      </w:r>
    </w:p>
    <w:p w:rsidR="00874173" w:rsidRPr="00B55E35" w:rsidRDefault="00874173" w:rsidP="00874173">
      <w:pPr>
        <w:numPr>
          <w:ilvl w:val="0"/>
          <w:numId w:val="28"/>
        </w:numPr>
        <w:shd w:val="clear" w:color="auto" w:fill="FFFFFF"/>
        <w:spacing w:after="0" w:line="239" w:lineRule="atLeast"/>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передач, какие  вы знаете</w:t>
      </w:r>
      <w:r w:rsidRPr="00B55E35">
        <w:rPr>
          <w:rFonts w:ascii="Times New Roman" w:eastAsia="Times New Roman" w:hAnsi="Times New Roman" w:cs="Times New Roman"/>
          <w:sz w:val="24"/>
          <w:szCs w:val="24"/>
        </w:rPr>
        <w:t>?</w:t>
      </w:r>
    </w:p>
    <w:p w:rsidR="00874173" w:rsidRPr="00B55E35" w:rsidRDefault="00874173" w:rsidP="00874173">
      <w:pPr>
        <w:numPr>
          <w:ilvl w:val="0"/>
          <w:numId w:val="28"/>
        </w:numPr>
        <w:shd w:val="clear" w:color="auto" w:fill="FFFFFF"/>
        <w:spacing w:after="0" w:line="239" w:lineRule="atLeast"/>
        <w:ind w:left="0"/>
        <w:rPr>
          <w:rFonts w:ascii="Times New Roman" w:eastAsia="Times New Roman" w:hAnsi="Times New Roman" w:cs="Times New Roman"/>
          <w:sz w:val="24"/>
          <w:szCs w:val="24"/>
        </w:rPr>
      </w:pPr>
      <w:r>
        <w:rPr>
          <w:rFonts w:ascii="Times New Roman" w:hAnsi="Times New Roman"/>
          <w:sz w:val="24"/>
          <w:szCs w:val="24"/>
        </w:rPr>
        <w:t>Назначение ремённых передач, виды, достоинства и недостатки при её применении</w:t>
      </w:r>
      <w:r w:rsidRPr="00B55E35">
        <w:rPr>
          <w:rFonts w:ascii="Times New Roman" w:eastAsia="Times New Roman" w:hAnsi="Times New Roman" w:cs="Times New Roman"/>
          <w:sz w:val="24"/>
          <w:szCs w:val="24"/>
        </w:rPr>
        <w:t>?</w:t>
      </w:r>
    </w:p>
    <w:p w:rsidR="00874173" w:rsidRPr="00B55E35" w:rsidRDefault="00874173" w:rsidP="00874173">
      <w:pPr>
        <w:numPr>
          <w:ilvl w:val="0"/>
          <w:numId w:val="28"/>
        </w:numPr>
        <w:shd w:val="clear" w:color="auto" w:fill="FFFFFF"/>
        <w:spacing w:after="0" w:line="239" w:lineRule="atLeast"/>
        <w:ind w:left="0"/>
        <w:rPr>
          <w:rFonts w:ascii="Times New Roman" w:eastAsia="Times New Roman" w:hAnsi="Times New Roman" w:cs="Times New Roman"/>
          <w:sz w:val="24"/>
          <w:szCs w:val="24"/>
        </w:rPr>
      </w:pPr>
      <w:r>
        <w:rPr>
          <w:rFonts w:ascii="Times New Roman" w:hAnsi="Times New Roman"/>
          <w:sz w:val="24"/>
          <w:szCs w:val="24"/>
        </w:rPr>
        <w:t xml:space="preserve">Назначение  фрикционной передачи, виды, достоинства и недостатки при её применении </w:t>
      </w:r>
      <w:r w:rsidRPr="00B55E35">
        <w:rPr>
          <w:rFonts w:ascii="Times New Roman" w:eastAsia="Times New Roman" w:hAnsi="Times New Roman" w:cs="Times New Roman"/>
          <w:sz w:val="24"/>
          <w:szCs w:val="24"/>
        </w:rPr>
        <w:t>?</w:t>
      </w:r>
    </w:p>
    <w:p w:rsidR="00874173" w:rsidRPr="00B55E35" w:rsidRDefault="00874173" w:rsidP="00874173">
      <w:pPr>
        <w:numPr>
          <w:ilvl w:val="0"/>
          <w:numId w:val="28"/>
        </w:numPr>
        <w:shd w:val="clear" w:color="auto" w:fill="FFFFFF"/>
        <w:spacing w:after="0" w:line="239" w:lineRule="atLeast"/>
        <w:ind w:left="0"/>
        <w:rPr>
          <w:rFonts w:ascii="Times New Roman" w:eastAsia="Times New Roman" w:hAnsi="Times New Roman" w:cs="Times New Roman"/>
          <w:sz w:val="24"/>
          <w:szCs w:val="24"/>
        </w:rPr>
      </w:pPr>
      <w:r>
        <w:rPr>
          <w:rFonts w:ascii="Times New Roman" w:hAnsi="Times New Roman"/>
          <w:sz w:val="24"/>
          <w:szCs w:val="24"/>
        </w:rPr>
        <w:t>Назначение, цепной</w:t>
      </w:r>
      <w:r w:rsidRPr="00B91598">
        <w:rPr>
          <w:rFonts w:ascii="Times New Roman" w:hAnsi="Times New Roman"/>
          <w:sz w:val="24"/>
          <w:szCs w:val="24"/>
        </w:rPr>
        <w:t xml:space="preserve"> </w:t>
      </w:r>
      <w:r>
        <w:rPr>
          <w:rFonts w:ascii="Times New Roman" w:hAnsi="Times New Roman"/>
          <w:sz w:val="24"/>
          <w:szCs w:val="24"/>
        </w:rPr>
        <w:t>передачи, виды, достоинства и недостатки при её применении</w:t>
      </w:r>
      <w:r w:rsidRPr="00B55E35">
        <w:rPr>
          <w:rFonts w:ascii="Times New Roman" w:eastAsia="Times New Roman" w:hAnsi="Times New Roman" w:cs="Times New Roman"/>
          <w:sz w:val="24"/>
          <w:szCs w:val="24"/>
        </w:rPr>
        <w:t>?</w:t>
      </w:r>
    </w:p>
    <w:p w:rsidR="00874173" w:rsidRPr="00B55E35" w:rsidRDefault="00874173" w:rsidP="00874173">
      <w:pPr>
        <w:numPr>
          <w:ilvl w:val="0"/>
          <w:numId w:val="28"/>
        </w:numPr>
        <w:shd w:val="clear" w:color="auto" w:fill="FFFFFF"/>
        <w:spacing w:after="0" w:line="239" w:lineRule="atLeast"/>
        <w:ind w:left="0"/>
        <w:rPr>
          <w:rFonts w:ascii="Times New Roman" w:eastAsia="Times New Roman" w:hAnsi="Times New Roman" w:cs="Times New Roman"/>
          <w:sz w:val="24"/>
          <w:szCs w:val="24"/>
        </w:rPr>
      </w:pPr>
      <w:r>
        <w:rPr>
          <w:rFonts w:ascii="Times New Roman" w:hAnsi="Times New Roman"/>
          <w:sz w:val="24"/>
          <w:szCs w:val="24"/>
        </w:rPr>
        <w:t>Назначение, зубчатых передач, виды, достоинства и недостатки при её применении</w:t>
      </w:r>
      <w:r w:rsidRPr="00B55E35">
        <w:rPr>
          <w:rFonts w:ascii="Times New Roman" w:eastAsia="Times New Roman" w:hAnsi="Times New Roman" w:cs="Times New Roman"/>
          <w:sz w:val="24"/>
          <w:szCs w:val="24"/>
        </w:rPr>
        <w:t>?</w:t>
      </w:r>
    </w:p>
    <w:p w:rsidR="00874173" w:rsidRPr="00B55E35" w:rsidRDefault="00874173" w:rsidP="00874173">
      <w:pPr>
        <w:numPr>
          <w:ilvl w:val="0"/>
          <w:numId w:val="28"/>
        </w:numPr>
        <w:shd w:val="clear" w:color="auto" w:fill="FFFFFF"/>
        <w:spacing w:after="0" w:line="240" w:lineRule="auto"/>
        <w:ind w:left="0"/>
        <w:rPr>
          <w:rFonts w:ascii="Times New Roman" w:eastAsia="Times New Roman" w:hAnsi="Times New Roman" w:cs="Times New Roman"/>
          <w:sz w:val="24"/>
          <w:szCs w:val="24"/>
        </w:rPr>
      </w:pPr>
      <w:r>
        <w:rPr>
          <w:rFonts w:ascii="Times New Roman" w:hAnsi="Times New Roman"/>
          <w:sz w:val="24"/>
          <w:szCs w:val="24"/>
        </w:rPr>
        <w:t>Что обозначает термин  передаточное число и его назначение</w:t>
      </w:r>
      <w:r w:rsidRPr="00B55E35">
        <w:rPr>
          <w:rFonts w:ascii="Times New Roman" w:eastAsia="Times New Roman" w:hAnsi="Times New Roman" w:cs="Times New Roman"/>
          <w:sz w:val="24"/>
          <w:szCs w:val="24"/>
        </w:rPr>
        <w:t>?</w:t>
      </w:r>
    </w:p>
    <w:p w:rsidR="00874173" w:rsidRPr="00D0447F" w:rsidRDefault="00874173" w:rsidP="00C32EE4">
      <w:pPr>
        <w:spacing w:after="0" w:line="240" w:lineRule="auto"/>
        <w:jc w:val="both"/>
        <w:rPr>
          <w:rFonts w:ascii="Times New Roman" w:hAnsi="Times New Roman" w:cs="Times New Roman"/>
          <w:b/>
          <w:sz w:val="24"/>
          <w:szCs w:val="24"/>
        </w:rPr>
      </w:pP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xml:space="preserve"> 1.Каковы основные достоинства и недостатки зубчатых передач по сравнению с другими передачами?</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2. По каким признакам классифицируются зубчатые передачи?</w:t>
      </w:r>
    </w:p>
    <w:p w:rsidR="00C32EE4" w:rsidRPr="00D0447F" w:rsidRDefault="00C32EE4" w:rsidP="00C32EE4">
      <w:pPr>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3. Какие материалы применяются для изготовления зубчатых колес?</w:t>
      </w:r>
    </w:p>
    <w:p w:rsidR="00C32EE4" w:rsidRPr="00D0447F" w:rsidRDefault="00C32EE4" w:rsidP="00C32EE4">
      <w:pPr>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4. Какими достоинствами обладают конические передачи?</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5. Перечислите основные недостатки конической передачи.</w:t>
      </w:r>
    </w:p>
    <w:p w:rsidR="00C32EE4" w:rsidRPr="00D0447F" w:rsidRDefault="00C32EE4" w:rsidP="00C32EE4">
      <w:pPr>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 xml:space="preserve"> 6. В каких случаях необходимо применение конических передач?</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7. Какая зубчатая передача называется планетарной?</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lastRenderedPageBreak/>
        <w:t>8. В каком случае планетарная передача называется дифференциалом?</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9. Перечислите основные достоинства и недостатки планетарной передачи.</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10. Какой принцип применяют при определении передаточного отношения планетарной передачи?</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11. Назовите области применения планетарной передачи.</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r w:rsidRPr="00D0447F">
        <w:rPr>
          <w:rFonts w:ascii="Times New Roman" w:eastAsia="TimesNewRomanPSMT" w:hAnsi="Times New Roman" w:cs="Times New Roman"/>
          <w:sz w:val="24"/>
          <w:szCs w:val="24"/>
        </w:rPr>
        <w:t>12. В чем заключается условие соосности, сборки и соседства планетарных передач?</w:t>
      </w:r>
    </w:p>
    <w:p w:rsidR="00C32EE4" w:rsidRPr="00D0447F" w:rsidRDefault="00C32EE4" w:rsidP="00C32EE4">
      <w:pPr>
        <w:autoSpaceDE w:val="0"/>
        <w:autoSpaceDN w:val="0"/>
        <w:adjustRightInd w:val="0"/>
        <w:spacing w:after="0" w:line="240" w:lineRule="auto"/>
        <w:jc w:val="both"/>
        <w:rPr>
          <w:rFonts w:ascii="Times New Roman" w:eastAsia="TimesNewRomanPSMT" w:hAnsi="Times New Roman" w:cs="Times New Roman"/>
          <w:sz w:val="24"/>
          <w:szCs w:val="24"/>
        </w:rPr>
      </w:pPr>
    </w:p>
    <w:p w:rsidR="00C32EE4" w:rsidRDefault="00C32EE4" w:rsidP="00C32EE4">
      <w:pPr>
        <w:jc w:val="both"/>
      </w:pPr>
    </w:p>
    <w:sectPr w:rsidR="00C32EE4" w:rsidSect="00C32EE4">
      <w:pgSz w:w="11906" w:h="16838"/>
      <w:pgMar w:top="567" w:right="424" w:bottom="567"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02D5F"/>
    <w:multiLevelType w:val="multilevel"/>
    <w:tmpl w:val="A71A1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C2700F"/>
    <w:multiLevelType w:val="multilevel"/>
    <w:tmpl w:val="8B2E0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217058"/>
    <w:multiLevelType w:val="multilevel"/>
    <w:tmpl w:val="50485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7244FD"/>
    <w:multiLevelType w:val="multilevel"/>
    <w:tmpl w:val="B408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A244B3"/>
    <w:multiLevelType w:val="multilevel"/>
    <w:tmpl w:val="8E56D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117043"/>
    <w:multiLevelType w:val="multilevel"/>
    <w:tmpl w:val="F8CA1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C5738D"/>
    <w:multiLevelType w:val="multilevel"/>
    <w:tmpl w:val="8280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050B72"/>
    <w:multiLevelType w:val="multilevel"/>
    <w:tmpl w:val="829A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D1643C"/>
    <w:multiLevelType w:val="hybridMultilevel"/>
    <w:tmpl w:val="A6C8B4EC"/>
    <w:lvl w:ilvl="0" w:tplc="F32C6380">
      <w:start w:val="1"/>
      <w:numFmt w:val="decimal"/>
      <w:lvlText w:val="%1."/>
      <w:lvlJc w:val="left"/>
      <w:pPr>
        <w:ind w:left="720" w:hanging="360"/>
      </w:pPr>
      <w:rPr>
        <w:rFonts w:eastAsiaTheme="minorEastAsia"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E01238"/>
    <w:multiLevelType w:val="multilevel"/>
    <w:tmpl w:val="2460C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5347BEF"/>
    <w:multiLevelType w:val="multilevel"/>
    <w:tmpl w:val="ABC8B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794B2C"/>
    <w:multiLevelType w:val="multilevel"/>
    <w:tmpl w:val="4B6CE1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874123A"/>
    <w:multiLevelType w:val="multilevel"/>
    <w:tmpl w:val="DA08E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D37029"/>
    <w:multiLevelType w:val="multilevel"/>
    <w:tmpl w:val="4A981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2409A5"/>
    <w:multiLevelType w:val="multilevel"/>
    <w:tmpl w:val="1B62DE64"/>
    <w:lvl w:ilvl="0">
      <w:start w:val="1"/>
      <w:numFmt w:val="decimal"/>
      <w:lvlText w:val="%1."/>
      <w:lvlJc w:val="left"/>
      <w:pPr>
        <w:ind w:left="720" w:hanging="360"/>
      </w:pPr>
    </w:lvl>
    <w:lvl w:ilvl="1">
      <w:start w:val="4"/>
      <w:numFmt w:val="decimal"/>
      <w:isLgl/>
      <w:lvlText w:val="%1.%2."/>
      <w:lvlJc w:val="left"/>
      <w:pPr>
        <w:ind w:left="1353" w:hanging="360"/>
      </w:pPr>
      <w:rPr>
        <w:rFonts w:hint="default"/>
        <w:b/>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DB66BE7"/>
    <w:multiLevelType w:val="multilevel"/>
    <w:tmpl w:val="A0B0F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2E83D4A"/>
    <w:multiLevelType w:val="multilevel"/>
    <w:tmpl w:val="050E5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4F55DC7"/>
    <w:multiLevelType w:val="multilevel"/>
    <w:tmpl w:val="AA249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C57B96"/>
    <w:multiLevelType w:val="multilevel"/>
    <w:tmpl w:val="FE9A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227603"/>
    <w:multiLevelType w:val="multilevel"/>
    <w:tmpl w:val="1B62DE64"/>
    <w:lvl w:ilvl="0">
      <w:start w:val="1"/>
      <w:numFmt w:val="decimal"/>
      <w:lvlText w:val="%1."/>
      <w:lvlJc w:val="left"/>
      <w:pPr>
        <w:ind w:left="720" w:hanging="360"/>
      </w:pPr>
    </w:lvl>
    <w:lvl w:ilvl="1">
      <w:start w:val="4"/>
      <w:numFmt w:val="decimal"/>
      <w:isLgl/>
      <w:lvlText w:val="%1.%2."/>
      <w:lvlJc w:val="left"/>
      <w:pPr>
        <w:ind w:left="1353" w:hanging="360"/>
      </w:pPr>
      <w:rPr>
        <w:rFonts w:hint="default"/>
        <w:b/>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D3E397F"/>
    <w:multiLevelType w:val="multilevel"/>
    <w:tmpl w:val="E1588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18A1923"/>
    <w:multiLevelType w:val="multilevel"/>
    <w:tmpl w:val="1798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FB3CF5"/>
    <w:multiLevelType w:val="multilevel"/>
    <w:tmpl w:val="69BEF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D61C76"/>
    <w:multiLevelType w:val="multilevel"/>
    <w:tmpl w:val="FE860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1165C8C"/>
    <w:multiLevelType w:val="multilevel"/>
    <w:tmpl w:val="4D4E3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FD629E3"/>
    <w:multiLevelType w:val="multilevel"/>
    <w:tmpl w:val="4F806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A2503B"/>
    <w:multiLevelType w:val="multilevel"/>
    <w:tmpl w:val="6750C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9877F36"/>
    <w:multiLevelType w:val="multilevel"/>
    <w:tmpl w:val="FAEE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4"/>
  </w:num>
  <w:num w:numId="3">
    <w:abstractNumId w:val="0"/>
  </w:num>
  <w:num w:numId="4">
    <w:abstractNumId w:val="20"/>
  </w:num>
  <w:num w:numId="5">
    <w:abstractNumId w:val="2"/>
  </w:num>
  <w:num w:numId="6">
    <w:abstractNumId w:val="1"/>
  </w:num>
  <w:num w:numId="7">
    <w:abstractNumId w:val="11"/>
    <w:lvlOverride w:ilvl="0">
      <w:lvl w:ilvl="0">
        <w:numFmt w:val="decimal"/>
        <w:lvlText w:val="%1."/>
        <w:lvlJc w:val="left"/>
      </w:lvl>
    </w:lvlOverride>
    <w:lvlOverride w:ilvl="1">
      <w:lvl w:ilvl="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8">
    <w:abstractNumId w:val="15"/>
  </w:num>
  <w:num w:numId="9">
    <w:abstractNumId w:val="16"/>
  </w:num>
  <w:num w:numId="10">
    <w:abstractNumId w:val="26"/>
  </w:num>
  <w:num w:numId="11">
    <w:abstractNumId w:val="9"/>
  </w:num>
  <w:num w:numId="12">
    <w:abstractNumId w:val="18"/>
  </w:num>
  <w:num w:numId="13">
    <w:abstractNumId w:val="23"/>
  </w:num>
  <w:num w:numId="14">
    <w:abstractNumId w:val="4"/>
  </w:num>
  <w:num w:numId="15">
    <w:abstractNumId w:val="25"/>
  </w:num>
  <w:num w:numId="16">
    <w:abstractNumId w:val="12"/>
  </w:num>
  <w:num w:numId="17">
    <w:abstractNumId w:val="22"/>
  </w:num>
  <w:num w:numId="18">
    <w:abstractNumId w:val="13"/>
  </w:num>
  <w:num w:numId="19">
    <w:abstractNumId w:val="7"/>
  </w:num>
  <w:num w:numId="20">
    <w:abstractNumId w:val="21"/>
  </w:num>
  <w:num w:numId="21">
    <w:abstractNumId w:val="5"/>
  </w:num>
  <w:num w:numId="22">
    <w:abstractNumId w:val="17"/>
  </w:num>
  <w:num w:numId="23">
    <w:abstractNumId w:val="6"/>
  </w:num>
  <w:num w:numId="24">
    <w:abstractNumId w:val="27"/>
  </w:num>
  <w:num w:numId="25">
    <w:abstractNumId w:val="3"/>
  </w:num>
  <w:num w:numId="26">
    <w:abstractNumId w:val="10"/>
  </w:num>
  <w:num w:numId="27">
    <w:abstractNumId w:val="19"/>
  </w:num>
  <w:num w:numId="2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characterSpacingControl w:val="doNotCompress"/>
  <w:compat>
    <w:useFELayout/>
  </w:compat>
  <w:rsids>
    <w:rsidRoot w:val="00C32EE4"/>
    <w:rsid w:val="0018776E"/>
    <w:rsid w:val="00874173"/>
    <w:rsid w:val="00C32EE4"/>
    <w:rsid w:val="00DF5E2F"/>
    <w:rsid w:val="00E265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65DC"/>
  </w:style>
  <w:style w:type="paragraph" w:styleId="2">
    <w:name w:val="heading 2"/>
    <w:basedOn w:val="a"/>
    <w:next w:val="a"/>
    <w:link w:val="20"/>
    <w:uiPriority w:val="9"/>
    <w:unhideWhenUsed/>
    <w:qFormat/>
    <w:rsid w:val="00C32E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32EE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32EE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32EE4"/>
    <w:rPr>
      <w:rFonts w:asciiTheme="majorHAnsi" w:eastAsiaTheme="majorEastAsia" w:hAnsiTheme="majorHAnsi" w:cstheme="majorBidi"/>
      <w:b/>
      <w:bCs/>
      <w:color w:val="4F81BD" w:themeColor="accent1"/>
    </w:rPr>
  </w:style>
  <w:style w:type="paragraph" w:styleId="a3">
    <w:name w:val="Normal (Web)"/>
    <w:basedOn w:val="a"/>
    <w:uiPriority w:val="99"/>
    <w:unhideWhenUsed/>
    <w:rsid w:val="00C32EE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C32EE4"/>
    <w:rPr>
      <w:b/>
      <w:bCs/>
    </w:rPr>
  </w:style>
  <w:style w:type="paragraph" w:styleId="a5">
    <w:name w:val="List Paragraph"/>
    <w:basedOn w:val="a"/>
    <w:uiPriority w:val="99"/>
    <w:qFormat/>
    <w:rsid w:val="00C32EE4"/>
    <w:pPr>
      <w:ind w:left="720"/>
      <w:contextualSpacing/>
    </w:pPr>
  </w:style>
  <w:style w:type="character" w:styleId="a6">
    <w:name w:val="Hyperlink"/>
    <w:basedOn w:val="a0"/>
    <w:uiPriority w:val="99"/>
    <w:semiHidden/>
    <w:unhideWhenUsed/>
    <w:rsid w:val="00C32EE4"/>
    <w:rPr>
      <w:color w:val="0000FF"/>
      <w:u w:val="single"/>
    </w:rPr>
  </w:style>
  <w:style w:type="character" w:customStyle="1" w:styleId="ez-toc-section">
    <w:name w:val="ez-toc-section"/>
    <w:basedOn w:val="a0"/>
    <w:rsid w:val="00C32EE4"/>
  </w:style>
  <w:style w:type="paragraph" w:styleId="HTML">
    <w:name w:val="HTML Preformatted"/>
    <w:basedOn w:val="a"/>
    <w:link w:val="HTML0"/>
    <w:uiPriority w:val="99"/>
    <w:semiHidden/>
    <w:unhideWhenUsed/>
    <w:rsid w:val="00C3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C32EE4"/>
    <w:rPr>
      <w:rFonts w:ascii="Courier New" w:eastAsia="Times New Roman" w:hAnsi="Courier New" w:cs="Courier New"/>
      <w:sz w:val="20"/>
      <w:szCs w:val="20"/>
    </w:rPr>
  </w:style>
  <w:style w:type="paragraph" w:styleId="a7">
    <w:name w:val="Balloon Text"/>
    <w:basedOn w:val="a"/>
    <w:link w:val="a8"/>
    <w:uiPriority w:val="99"/>
    <w:semiHidden/>
    <w:unhideWhenUsed/>
    <w:rsid w:val="00C32EE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32E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hyperlink" Target="http://krutimotor.ru/planetarnaya-korobka-peredach-ustrojstvo-printsip-raboty/" TargetMode="External"/><Relationship Id="rId39" Type="http://schemas.openxmlformats.org/officeDocument/2006/relationships/image" Target="media/image23.png"/><Relationship Id="rId21" Type="http://schemas.openxmlformats.org/officeDocument/2006/relationships/hyperlink" Target="https://stankiexpert.ru/wp-content/uploads/2018/10/cepnaya-peredacha-8.jpg" TargetMode="External"/><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stankiexpert.ru/wp-content/uploads/2019/09/frikcionnaya-peredacha-99.jpg" TargetMode="External"/><Relationship Id="rId17" Type="http://schemas.openxmlformats.org/officeDocument/2006/relationships/image" Target="media/image8.emf"/><Relationship Id="rId25" Type="http://schemas.openxmlformats.org/officeDocument/2006/relationships/hyperlink" Target="http://krutimotor.ru/krutyashhij-moment-dvigatelya/" TargetMode="External"/><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yperlink" Target="https://stankiexpert.ru/tehnologii/peredatochnoe-chislo.html" TargetMode="External"/><Relationship Id="rId29" Type="http://schemas.openxmlformats.org/officeDocument/2006/relationships/hyperlink" Target="http://krutimotor.ru/glavnaya-peredacha-v-avtomobile/" TargetMode="External"/><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hyperlink" Target="https://stankiexpert.ru/wp-content/uploads/2019/09/frikcionnaya_peredacha.jpg" TargetMode="Externa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 Type="http://schemas.openxmlformats.org/officeDocument/2006/relationships/hyperlink" Target="https://eam.su/peredachi-ix-vidy-frikcionnye-remennye-cepnye-zubchatye-chervyachnye.html" TargetMode="External"/><Relationship Id="rId15" Type="http://schemas.openxmlformats.org/officeDocument/2006/relationships/image" Target="media/image6.emf"/><Relationship Id="rId23" Type="http://schemas.openxmlformats.org/officeDocument/2006/relationships/hyperlink" Target="http://krutimotor.ru/transmissiya/" TargetMode="External"/><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hyperlink" Target="https://stankiexpert.ru/wp-content/uploads/2019/09/frikcionnaya_peredacha1.jpg" TargetMode="External"/><Relationship Id="rId19" Type="http://schemas.openxmlformats.org/officeDocument/2006/relationships/image" Target="media/image10.emf"/><Relationship Id="rId31" Type="http://schemas.openxmlformats.org/officeDocument/2006/relationships/hyperlink" Target="https://24techno-guide.ru/images/img1316.jpg" TargetMode="External"/><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hyperlink" Target="https://stankiexpert.ru/wp-content/uploads/2019/09/frikcionnaya_peredacha6.jpg" TargetMode="External"/><Relationship Id="rId51" Type="http://schemas.openxmlformats.org/officeDocument/2006/relationships/image" Target="media/image35.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9378</Words>
  <Characters>53461</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62714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1</cp:lastModifiedBy>
  <cp:revision>2</cp:revision>
  <dcterms:created xsi:type="dcterms:W3CDTF">2020-11-20T12:54:00Z</dcterms:created>
  <dcterms:modified xsi:type="dcterms:W3CDTF">2020-11-20T12:54:00Z</dcterms:modified>
</cp:coreProperties>
</file>